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392"/>
      </w:tblGrid>
      <w:tr w:rsidR="00C05730" w:rsidRPr="00DD59EE" w14:paraId="0B7DF499" w14:textId="77777777" w:rsidTr="00D30C8B">
        <w:trPr>
          <w:jc w:val="right"/>
        </w:trPr>
        <w:tc>
          <w:tcPr>
            <w:tcW w:w="709" w:type="dxa"/>
          </w:tcPr>
          <w:p w14:paraId="3950E06A" w14:textId="2C829BE3" w:rsidR="00C05730" w:rsidRPr="00DD59EE" w:rsidRDefault="000B07B0" w:rsidP="00705F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637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C05730" w:rsidRPr="00DD59EE">
              <w:rPr>
                <w:b/>
                <w:bCs/>
              </w:rPr>
              <w:t>č.j.:</w:t>
            </w:r>
          </w:p>
        </w:tc>
        <w:tc>
          <w:tcPr>
            <w:tcW w:w="1392" w:type="dxa"/>
          </w:tcPr>
          <w:p w14:paraId="6EBE0976" w14:textId="5AEC0FF3" w:rsidR="00C05730" w:rsidRPr="00D30C8B" w:rsidRDefault="00230FC9" w:rsidP="00705F2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637"/>
              </w:tabs>
              <w:rPr>
                <w:b/>
                <w:bCs/>
              </w:rPr>
            </w:pPr>
            <w:r>
              <w:rPr>
                <w:b/>
                <w:bCs/>
              </w:rPr>
              <w:t>2504101302</w:t>
            </w:r>
          </w:p>
        </w:tc>
      </w:tr>
    </w:tbl>
    <w:p w14:paraId="2811619B" w14:textId="479D6731" w:rsidR="00110568" w:rsidRPr="00045839" w:rsidRDefault="00110568" w:rsidP="00045839">
      <w:pPr>
        <w:jc w:val="left"/>
        <w:rPr>
          <w:b/>
          <w:bCs/>
        </w:rPr>
      </w:pPr>
      <w:r w:rsidRPr="00045839">
        <w:rPr>
          <w:b/>
          <w:bCs/>
        </w:rPr>
        <w:t>Fakultní nemocnice v Motole</w:t>
      </w:r>
    </w:p>
    <w:p w14:paraId="3DDA34FA" w14:textId="77777777" w:rsidR="00110568" w:rsidRPr="006E12B2" w:rsidRDefault="00110568" w:rsidP="00045839">
      <w:pPr>
        <w:jc w:val="left"/>
      </w:pPr>
      <w:r w:rsidRPr="006E12B2">
        <w:t>státní příspěvková organizace</w:t>
      </w:r>
    </w:p>
    <w:p w14:paraId="772F211A" w14:textId="77777777" w:rsidR="00110568" w:rsidRPr="006E12B2" w:rsidRDefault="00110568" w:rsidP="00045839">
      <w:pPr>
        <w:jc w:val="left"/>
      </w:pPr>
      <w:r w:rsidRPr="006E12B2">
        <w:t>se sídlem: V Úvalu 84, 150 06 Praha 5</w:t>
      </w:r>
    </w:p>
    <w:p w14:paraId="6615CAD2" w14:textId="77777777" w:rsidR="00110568" w:rsidRPr="006E12B2" w:rsidRDefault="00110568" w:rsidP="00045839">
      <w:pPr>
        <w:jc w:val="left"/>
      </w:pPr>
      <w:r w:rsidRPr="006E12B2">
        <w:t xml:space="preserve">zastoupená MUDr. Petrem </w:t>
      </w:r>
      <w:proofErr w:type="spellStart"/>
      <w:r w:rsidRPr="006E12B2">
        <w:t>Poloučkem</w:t>
      </w:r>
      <w:proofErr w:type="spellEnd"/>
      <w:r w:rsidRPr="006E12B2">
        <w:t>, MBA, ředitelem</w:t>
      </w:r>
    </w:p>
    <w:p w14:paraId="6D12B52D" w14:textId="77777777" w:rsidR="00110568" w:rsidRPr="006E12B2" w:rsidRDefault="00110568" w:rsidP="00045839">
      <w:pPr>
        <w:jc w:val="left"/>
      </w:pPr>
      <w:r w:rsidRPr="006E12B2">
        <w:t>bankovní spojení: ČNB, číslo účtu 17937051/0710</w:t>
      </w:r>
    </w:p>
    <w:p w14:paraId="38546B01" w14:textId="31094B15" w:rsidR="00D70950" w:rsidRPr="006E12B2" w:rsidRDefault="00110568" w:rsidP="00045839">
      <w:pPr>
        <w:jc w:val="left"/>
      </w:pPr>
      <w:r w:rsidRPr="006E12B2">
        <w:t>IČO: 00064203, DIČ: CZ00064203</w:t>
      </w:r>
    </w:p>
    <w:p w14:paraId="206ADF2A" w14:textId="019A0EF2" w:rsidR="00D70950" w:rsidRPr="006E12B2" w:rsidRDefault="00D70950" w:rsidP="003B685B">
      <w:pPr>
        <w:tabs>
          <w:tab w:val="left" w:pos="5790"/>
        </w:tabs>
        <w:jc w:val="left"/>
      </w:pPr>
      <w:r w:rsidRPr="006E12B2">
        <w:t>ID datové schránky: nk8bxj3</w:t>
      </w:r>
      <w:r w:rsidR="003B685B">
        <w:tab/>
      </w:r>
    </w:p>
    <w:p w14:paraId="59F92241" w14:textId="77777777" w:rsidR="00110568" w:rsidRPr="006E12B2" w:rsidRDefault="00110568" w:rsidP="00045839">
      <w:pPr>
        <w:jc w:val="left"/>
      </w:pPr>
      <w:r w:rsidRPr="006E12B2">
        <w:t>(dále jen „</w:t>
      </w:r>
      <w:r w:rsidRPr="00045839">
        <w:rPr>
          <w:b/>
          <w:bCs/>
        </w:rPr>
        <w:t>pronajímatel</w:t>
      </w:r>
      <w:r w:rsidRPr="006E12B2">
        <w:t xml:space="preserve">“) </w:t>
      </w:r>
    </w:p>
    <w:p w14:paraId="45A3EB16" w14:textId="77777777" w:rsidR="00110568" w:rsidRPr="006E12B2" w:rsidRDefault="00110568" w:rsidP="00045839">
      <w:pPr>
        <w:jc w:val="left"/>
      </w:pPr>
    </w:p>
    <w:p w14:paraId="3C7E82CF" w14:textId="77777777" w:rsidR="00110568" w:rsidRPr="006E12B2" w:rsidRDefault="00110568" w:rsidP="00045839">
      <w:pPr>
        <w:jc w:val="left"/>
      </w:pPr>
      <w:r w:rsidRPr="006E12B2">
        <w:t xml:space="preserve">a </w:t>
      </w:r>
    </w:p>
    <w:p w14:paraId="25CC22CF" w14:textId="77777777" w:rsidR="00D70950" w:rsidRPr="006E12B2" w:rsidRDefault="00D70950" w:rsidP="00045839">
      <w:pPr>
        <w:jc w:val="left"/>
      </w:pPr>
    </w:p>
    <w:p w14:paraId="6AD09A06" w14:textId="77777777" w:rsidR="001C6983" w:rsidRPr="00045839" w:rsidRDefault="001C6983" w:rsidP="001C6983">
      <w:pPr>
        <w:jc w:val="left"/>
        <w:rPr>
          <w:b/>
          <w:bCs/>
        </w:rPr>
      </w:pPr>
      <w:r w:rsidRPr="00045839">
        <w:rPr>
          <w:b/>
          <w:bCs/>
          <w:highlight w:val="cyan"/>
        </w:rPr>
        <w:t>[DOPLNÍ NAVRHOVATEL]</w:t>
      </w:r>
    </w:p>
    <w:p w14:paraId="5FB1D9F4" w14:textId="77777777" w:rsidR="001C6983" w:rsidRPr="006E12B2" w:rsidRDefault="001C6983" w:rsidP="001C6983">
      <w:pPr>
        <w:jc w:val="left"/>
      </w:pPr>
      <w:r w:rsidRPr="006E12B2">
        <w:t xml:space="preserve">se sídlem: </w:t>
      </w:r>
      <w:r w:rsidRPr="006E12B2">
        <w:rPr>
          <w:highlight w:val="cyan"/>
        </w:rPr>
        <w:t>[DOPLNÍ NAVRHOVATEL]</w:t>
      </w:r>
    </w:p>
    <w:p w14:paraId="4503568F" w14:textId="77777777" w:rsidR="001C6983" w:rsidRPr="006E12B2" w:rsidRDefault="001C6983" w:rsidP="001C6983">
      <w:pPr>
        <w:jc w:val="left"/>
      </w:pPr>
      <w:r w:rsidRPr="006E12B2">
        <w:t xml:space="preserve">zastoupena: </w:t>
      </w:r>
      <w:r w:rsidRPr="006E12B2">
        <w:rPr>
          <w:highlight w:val="cyan"/>
        </w:rPr>
        <w:t>[DOPLNÍ NAVRHOVATEL]</w:t>
      </w:r>
    </w:p>
    <w:p w14:paraId="2C1C7B86" w14:textId="77777777" w:rsidR="001C6983" w:rsidRPr="006E12B2" w:rsidRDefault="001C6983" w:rsidP="001C6983">
      <w:pPr>
        <w:jc w:val="left"/>
      </w:pPr>
      <w:r w:rsidRPr="006E12B2">
        <w:t xml:space="preserve">IČO: </w:t>
      </w:r>
      <w:r w:rsidRPr="006E12B2">
        <w:rPr>
          <w:highlight w:val="cyan"/>
        </w:rPr>
        <w:t>[DOPLNÍ NAVRHOVATEL]</w:t>
      </w:r>
      <w:r w:rsidRPr="006E12B2">
        <w:t xml:space="preserve">, DIČ: </w:t>
      </w:r>
      <w:r w:rsidRPr="006E12B2">
        <w:rPr>
          <w:highlight w:val="cyan"/>
        </w:rPr>
        <w:t>[DOPLNÍ NAVRHOVATEL]</w:t>
      </w:r>
    </w:p>
    <w:p w14:paraId="5BBB99C5" w14:textId="77777777" w:rsidR="001C6983" w:rsidRPr="006E12B2" w:rsidRDefault="001C6983" w:rsidP="001C6983">
      <w:pPr>
        <w:jc w:val="left"/>
      </w:pPr>
      <w:r w:rsidRPr="006E12B2">
        <w:t xml:space="preserve">ID datové schránky: </w:t>
      </w:r>
      <w:r w:rsidRPr="006E12B2">
        <w:rPr>
          <w:highlight w:val="cyan"/>
        </w:rPr>
        <w:t>[DOPLNÍ NAVRHOVATEL]</w:t>
      </w:r>
    </w:p>
    <w:p w14:paraId="47070F74" w14:textId="77777777" w:rsidR="001C6983" w:rsidRPr="006E12B2" w:rsidRDefault="001C6983" w:rsidP="001C6983">
      <w:pPr>
        <w:jc w:val="left"/>
      </w:pPr>
      <w:r w:rsidRPr="006E12B2">
        <w:t xml:space="preserve">kontaktní osoba: </w:t>
      </w:r>
      <w:r w:rsidRPr="006E12B2">
        <w:rPr>
          <w:highlight w:val="cyan"/>
        </w:rPr>
        <w:t>[DOPLNÍ NAVRHOVATEL]</w:t>
      </w:r>
    </w:p>
    <w:p w14:paraId="74E8BCC3" w14:textId="77777777" w:rsidR="001C6983" w:rsidRPr="006E12B2" w:rsidRDefault="001C6983" w:rsidP="001C6983">
      <w:pPr>
        <w:jc w:val="left"/>
      </w:pPr>
      <w:r w:rsidRPr="006E12B2">
        <w:t>(dále jen „</w:t>
      </w:r>
      <w:r w:rsidRPr="00045839">
        <w:rPr>
          <w:b/>
          <w:bCs/>
        </w:rPr>
        <w:t>nájemce</w:t>
      </w:r>
      <w:r w:rsidRPr="006E12B2">
        <w:t>“)</w:t>
      </w:r>
    </w:p>
    <w:p w14:paraId="20F0E0D8" w14:textId="77777777" w:rsidR="00110568" w:rsidRPr="006E12B2" w:rsidRDefault="00110568" w:rsidP="00110568">
      <w:pPr>
        <w:spacing w:line="264" w:lineRule="auto"/>
        <w:rPr>
          <w:rFonts w:asciiTheme="minorHAnsi" w:hAnsiTheme="minorHAnsi" w:cs="Arial"/>
          <w:bCs/>
          <w:sz w:val="20"/>
          <w:szCs w:val="20"/>
        </w:rPr>
      </w:pPr>
    </w:p>
    <w:p w14:paraId="53EE9037" w14:textId="77777777" w:rsidR="00110568" w:rsidRPr="006E12B2" w:rsidRDefault="00110568" w:rsidP="00045839">
      <w:r w:rsidRPr="006E12B2">
        <w:t>(pronajímatel a nájemce společně dále jen „</w:t>
      </w:r>
      <w:r w:rsidRPr="006E12B2">
        <w:rPr>
          <w:b/>
        </w:rPr>
        <w:t>smluvní strany</w:t>
      </w:r>
      <w:r w:rsidRPr="006E12B2">
        <w:t>“)</w:t>
      </w:r>
    </w:p>
    <w:p w14:paraId="50E06377" w14:textId="77777777" w:rsidR="00D70950" w:rsidRPr="006E12B2" w:rsidRDefault="00D70950" w:rsidP="00045839"/>
    <w:p w14:paraId="6229EF5F" w14:textId="0A2C44F2" w:rsidR="006E12B2" w:rsidRDefault="006E12B2" w:rsidP="00F076E6">
      <w:r w:rsidRPr="006E12B2">
        <w:t>uzavřeli níže uvedeného dne, měsíce a roku v souladu s ustanovením s </w:t>
      </w:r>
      <w:proofErr w:type="spellStart"/>
      <w:r w:rsidRPr="006E12B2">
        <w:t>ust</w:t>
      </w:r>
      <w:proofErr w:type="spellEnd"/>
      <w:r w:rsidRPr="006E12B2">
        <w:t>. § 2302 a násl. zákona č. 89/2012 Sb., občanský zákoník, ve znění pozdějších předpisů (dále jen „</w:t>
      </w:r>
      <w:r w:rsidRPr="006E12B2">
        <w:rPr>
          <w:b/>
        </w:rPr>
        <w:t>občanský zákoník</w:t>
      </w:r>
      <w:r w:rsidRPr="006E12B2">
        <w:t>“) tuto</w:t>
      </w:r>
    </w:p>
    <w:p w14:paraId="19DD07C0" w14:textId="77777777" w:rsidR="00913177" w:rsidRPr="006E12B2" w:rsidRDefault="00913177" w:rsidP="00F076E6"/>
    <w:p w14:paraId="2534C7A5" w14:textId="77777777" w:rsidR="006E12B2" w:rsidRPr="006E12B2" w:rsidRDefault="006E12B2" w:rsidP="00D70950">
      <w:pPr>
        <w:spacing w:line="264" w:lineRule="auto"/>
        <w:jc w:val="center"/>
        <w:rPr>
          <w:rFonts w:asciiTheme="minorHAnsi" w:hAnsiTheme="minorHAnsi" w:cs="Arial"/>
          <w:b/>
          <w:bCs/>
          <w:szCs w:val="22"/>
        </w:rPr>
      </w:pPr>
    </w:p>
    <w:p w14:paraId="6847FCFE" w14:textId="7A129C92" w:rsidR="00D70950" w:rsidRPr="006E12B2" w:rsidRDefault="006E12B2" w:rsidP="00D70950">
      <w:pPr>
        <w:spacing w:line="264" w:lineRule="auto"/>
        <w:jc w:val="center"/>
        <w:rPr>
          <w:rFonts w:asciiTheme="minorHAnsi" w:hAnsiTheme="minorHAnsi" w:cs="Arial"/>
          <w:b/>
          <w:bCs/>
          <w:sz w:val="28"/>
          <w:szCs w:val="28"/>
        </w:rPr>
      </w:pPr>
      <w:r w:rsidRPr="006E12B2">
        <w:rPr>
          <w:rFonts w:asciiTheme="minorHAnsi" w:hAnsiTheme="minorHAnsi" w:cs="Arial"/>
          <w:b/>
          <w:bCs/>
          <w:sz w:val="28"/>
          <w:szCs w:val="28"/>
        </w:rPr>
        <w:t>NÁJEMNÍ SMLOUV</w:t>
      </w:r>
      <w:r>
        <w:rPr>
          <w:rFonts w:asciiTheme="minorHAnsi" w:hAnsiTheme="minorHAnsi" w:cs="Arial"/>
          <w:b/>
          <w:bCs/>
          <w:sz w:val="28"/>
          <w:szCs w:val="28"/>
        </w:rPr>
        <w:t>U</w:t>
      </w:r>
    </w:p>
    <w:p w14:paraId="021F6E58" w14:textId="23F705FD" w:rsidR="00110568" w:rsidRDefault="006E12B2" w:rsidP="00D70950">
      <w:pPr>
        <w:spacing w:line="264" w:lineRule="auto"/>
        <w:jc w:val="center"/>
        <w:rPr>
          <w:rFonts w:asciiTheme="minorHAnsi" w:hAnsiTheme="minorHAnsi" w:cs="Arial"/>
          <w:b/>
          <w:bCs/>
          <w:sz w:val="28"/>
          <w:szCs w:val="28"/>
        </w:rPr>
      </w:pPr>
      <w:r w:rsidRPr="006E12B2">
        <w:rPr>
          <w:rFonts w:asciiTheme="minorHAnsi" w:hAnsiTheme="minorHAnsi" w:cs="Arial"/>
          <w:b/>
          <w:bCs/>
          <w:sz w:val="28"/>
          <w:szCs w:val="28"/>
        </w:rPr>
        <w:t>O NÁJMU PROSTORU SLOUŽÍCÍHO K</w:t>
      </w:r>
      <w:r w:rsidR="00913177">
        <w:rPr>
          <w:rFonts w:asciiTheme="minorHAnsi" w:hAnsiTheme="minorHAnsi" w:cs="Arial"/>
          <w:b/>
          <w:bCs/>
          <w:sz w:val="28"/>
          <w:szCs w:val="28"/>
        </w:rPr>
        <w:t> </w:t>
      </w:r>
      <w:r w:rsidRPr="006E12B2">
        <w:rPr>
          <w:rFonts w:asciiTheme="minorHAnsi" w:hAnsiTheme="minorHAnsi" w:cs="Arial"/>
          <w:b/>
          <w:bCs/>
          <w:sz w:val="28"/>
          <w:szCs w:val="28"/>
        </w:rPr>
        <w:t>PODNIKÁNÍ</w:t>
      </w:r>
    </w:p>
    <w:p w14:paraId="56399D98" w14:textId="77777777" w:rsidR="00913177" w:rsidRDefault="00913177" w:rsidP="00D70950">
      <w:pPr>
        <w:spacing w:line="264" w:lineRule="auto"/>
        <w:jc w:val="center"/>
        <w:rPr>
          <w:rFonts w:asciiTheme="minorHAnsi" w:hAnsiTheme="minorHAnsi" w:cs="Arial"/>
          <w:b/>
          <w:bCs/>
          <w:sz w:val="28"/>
          <w:szCs w:val="28"/>
        </w:rPr>
      </w:pPr>
    </w:p>
    <w:p w14:paraId="20ECEA09" w14:textId="77777777" w:rsidR="00894151" w:rsidRPr="00A0170B" w:rsidRDefault="00894151" w:rsidP="00D70950">
      <w:pPr>
        <w:spacing w:line="264" w:lineRule="auto"/>
        <w:jc w:val="center"/>
        <w:rPr>
          <w:rFonts w:asciiTheme="minorHAnsi" w:hAnsiTheme="minorHAnsi" w:cs="Arial"/>
          <w:szCs w:val="22"/>
        </w:rPr>
      </w:pPr>
    </w:p>
    <w:p w14:paraId="122B1C05" w14:textId="77777777" w:rsidR="00CE316E" w:rsidRPr="00F076E6" w:rsidRDefault="00CE316E" w:rsidP="00CE316E">
      <w:pPr>
        <w:spacing w:line="264" w:lineRule="auto"/>
        <w:rPr>
          <w:rFonts w:asciiTheme="minorHAnsi" w:hAnsiTheme="minorHAnsi" w:cs="Arial"/>
          <w:szCs w:val="22"/>
        </w:rPr>
      </w:pPr>
      <w:r w:rsidRPr="00F076E6">
        <w:rPr>
          <w:rFonts w:asciiTheme="minorHAnsi" w:hAnsiTheme="minorHAnsi" w:cs="Arial"/>
          <w:szCs w:val="22"/>
        </w:rPr>
        <w:t>Obě smluvní strany prohlašují, že mají právní osobnost, jsou svéprávné a po vzájemném projednání a shodě uzavírají s ohledem na skutečnost, že pronajímatel dočasně nepotřebuje prostory níže uvedené ve smyslu § 14 odst. 7 zákona č. 219/2000 Sb., o majetku České republiky a jejím vystupování v právních vztazích, ve znění pozdějších předpisů (dále jen „zákon o majetku ČR“) a byly splněny podmínky tímto zákonem stanovené, podle ustanovení § 2201 a násl. zák. č. 89/2012 Sb. občanského zákoníku, ve znění pozdějších předpisů (dále jen „občanský zákoník“), tuto nájemní smlouvu (dále jen „smlouva“):</w:t>
      </w:r>
    </w:p>
    <w:p w14:paraId="4C06ADF1" w14:textId="77777777" w:rsidR="00D70950" w:rsidRPr="00CE316E" w:rsidRDefault="00D70950" w:rsidP="00832561">
      <w:pPr>
        <w:rPr>
          <w:szCs w:val="22"/>
        </w:rPr>
      </w:pPr>
    </w:p>
    <w:p w14:paraId="7704D53D" w14:textId="77777777" w:rsidR="001C4A06" w:rsidRDefault="001C4A06" w:rsidP="00832561"/>
    <w:p w14:paraId="7E42816E" w14:textId="77777777" w:rsidR="002576B9" w:rsidRPr="001C4A06" w:rsidRDefault="002576B9" w:rsidP="001C4A06">
      <w:pPr>
        <w:spacing w:line="264" w:lineRule="auto"/>
        <w:rPr>
          <w:rFonts w:asciiTheme="minorHAnsi" w:hAnsiTheme="minorHAnsi" w:cs="Arial"/>
          <w:b/>
          <w:sz w:val="20"/>
          <w:szCs w:val="20"/>
        </w:rPr>
      </w:pPr>
    </w:p>
    <w:p w14:paraId="5BA1B603" w14:textId="206F9BA4" w:rsidR="00D57B9C" w:rsidRPr="00AD4A1A" w:rsidRDefault="00110568" w:rsidP="00D57B9C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CD210E">
        <w:rPr>
          <w:rFonts w:asciiTheme="minorHAnsi" w:hAnsiTheme="minorHAnsi" w:cs="Arial"/>
          <w:b/>
          <w:szCs w:val="22"/>
        </w:rPr>
        <w:t>Předmět smlouvy, předmět nájmu</w:t>
      </w:r>
    </w:p>
    <w:p w14:paraId="527D42C3" w14:textId="128A6E8C" w:rsidR="00CE316E" w:rsidRDefault="00CE316E" w:rsidP="00F674F1">
      <w:pPr>
        <w:pStyle w:val="Odstavecseseznamem"/>
        <w:numPr>
          <w:ilvl w:val="0"/>
          <w:numId w:val="1"/>
        </w:numPr>
        <w:spacing w:after="120"/>
        <w:rPr>
          <w:rFonts w:asciiTheme="minorHAnsi" w:hAnsiTheme="minorHAnsi" w:cs="Arial"/>
          <w:szCs w:val="22"/>
        </w:rPr>
      </w:pPr>
      <w:r w:rsidRPr="00CE316E">
        <w:rPr>
          <w:rFonts w:asciiTheme="minorHAnsi" w:hAnsiTheme="minorHAnsi" w:cs="Arial"/>
          <w:szCs w:val="22"/>
        </w:rPr>
        <w:t xml:space="preserve">Pronajímatel hospodaří </w:t>
      </w:r>
      <w:proofErr w:type="spellStart"/>
      <w:r w:rsidRPr="00CE316E">
        <w:rPr>
          <w:rFonts w:asciiTheme="minorHAnsi" w:hAnsiTheme="minorHAnsi" w:cs="Arial"/>
          <w:szCs w:val="22"/>
        </w:rPr>
        <w:t>m.j</w:t>
      </w:r>
      <w:proofErr w:type="spellEnd"/>
      <w:r w:rsidRPr="00CE316E">
        <w:rPr>
          <w:rFonts w:asciiTheme="minorHAnsi" w:hAnsiTheme="minorHAnsi" w:cs="Arial"/>
          <w:szCs w:val="22"/>
        </w:rPr>
        <w:t>. s objektem nemocnice, který se nachází v místě sídla pronajímatele.</w:t>
      </w:r>
    </w:p>
    <w:p w14:paraId="524908CE" w14:textId="77777777" w:rsidR="00CE316E" w:rsidRPr="00CE316E" w:rsidRDefault="00CE316E" w:rsidP="00F674F1">
      <w:pPr>
        <w:pStyle w:val="Odstavecseseznamem"/>
        <w:spacing w:after="120"/>
        <w:rPr>
          <w:rFonts w:asciiTheme="minorHAnsi" w:hAnsiTheme="minorHAnsi" w:cs="Arial"/>
          <w:szCs w:val="22"/>
        </w:rPr>
      </w:pPr>
    </w:p>
    <w:p w14:paraId="178DE535" w14:textId="176DDEC4" w:rsidR="00CE316E" w:rsidRPr="00F674F1" w:rsidRDefault="00CE316E" w:rsidP="00F674F1">
      <w:pPr>
        <w:pStyle w:val="Odstavecseseznamem"/>
        <w:numPr>
          <w:ilvl w:val="0"/>
          <w:numId w:val="1"/>
        </w:numPr>
        <w:spacing w:after="120"/>
        <w:rPr>
          <w:rFonts w:asciiTheme="minorHAnsi" w:hAnsiTheme="minorHAnsi" w:cs="Arial"/>
          <w:szCs w:val="22"/>
        </w:rPr>
      </w:pPr>
      <w:r w:rsidRPr="00CE316E">
        <w:rPr>
          <w:rFonts w:asciiTheme="minorHAnsi" w:hAnsiTheme="minorHAnsi" w:cs="Arial"/>
          <w:szCs w:val="22"/>
        </w:rPr>
        <w:t>Předmětem této smlouvy je úprava vzájemných práv a povinností smluvních stran vyplývajících z nájmu dále specifikovaných prostor.</w:t>
      </w:r>
    </w:p>
    <w:p w14:paraId="083389E5" w14:textId="63516DE2" w:rsidR="00DC359A" w:rsidRDefault="00DC359A" w:rsidP="00F674F1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 w:rsidRPr="00D5417A">
        <w:rPr>
          <w:rFonts w:asciiTheme="minorHAnsi" w:hAnsiTheme="minorHAnsi" w:cs="Arial"/>
          <w:szCs w:val="22"/>
        </w:rPr>
        <w:t>Předmětem nájmu jsou nebytové prostory nalézající se v objektu pronajímatele</w:t>
      </w:r>
      <w:r w:rsidR="00673FA4">
        <w:rPr>
          <w:rFonts w:asciiTheme="minorHAnsi" w:hAnsiTheme="minorHAnsi" w:cs="Arial"/>
          <w:szCs w:val="22"/>
        </w:rPr>
        <w:t xml:space="preserve"> v atrium ředitelství</w:t>
      </w:r>
      <w:r w:rsidRPr="00D5417A">
        <w:rPr>
          <w:rFonts w:asciiTheme="minorHAnsi" w:hAnsiTheme="minorHAnsi" w:cs="Arial"/>
          <w:szCs w:val="22"/>
        </w:rPr>
        <w:t>,</w:t>
      </w:r>
      <w:r>
        <w:rPr>
          <w:rFonts w:asciiTheme="minorHAnsi" w:hAnsiTheme="minorHAnsi" w:cs="Arial"/>
          <w:color w:val="FFC000"/>
          <w:szCs w:val="22"/>
        </w:rPr>
        <w:t xml:space="preserve"> </w:t>
      </w:r>
      <w:r w:rsidRPr="00D5417A">
        <w:rPr>
          <w:rFonts w:asciiTheme="minorHAnsi" w:hAnsiTheme="minorHAnsi" w:cs="Arial"/>
          <w:szCs w:val="22"/>
        </w:rPr>
        <w:t xml:space="preserve">o celkové výměře </w:t>
      </w:r>
      <w:r w:rsidR="00C87E37">
        <w:rPr>
          <w:rFonts w:asciiTheme="minorHAnsi" w:hAnsiTheme="minorHAnsi" w:cs="Arial"/>
          <w:szCs w:val="22"/>
        </w:rPr>
        <w:t>372,22</w:t>
      </w:r>
      <w:r w:rsidRPr="00D5417A">
        <w:rPr>
          <w:rFonts w:asciiTheme="minorHAnsi" w:hAnsiTheme="minorHAnsi" w:cs="Arial"/>
          <w:szCs w:val="22"/>
        </w:rPr>
        <w:t xml:space="preserve"> m</w:t>
      </w:r>
      <w:r w:rsidRPr="00D5417A">
        <w:rPr>
          <w:rFonts w:asciiTheme="minorHAnsi" w:hAnsiTheme="minorHAnsi" w:cs="Arial"/>
          <w:szCs w:val="22"/>
          <w:vertAlign w:val="superscript"/>
        </w:rPr>
        <w:t>2</w:t>
      </w:r>
      <w:r w:rsidRPr="00D5417A">
        <w:rPr>
          <w:rFonts w:asciiTheme="minorHAnsi" w:hAnsiTheme="minorHAnsi" w:cs="Arial"/>
          <w:szCs w:val="22"/>
        </w:rPr>
        <w:t xml:space="preserve"> (dále jen </w:t>
      </w:r>
      <w:r w:rsidRPr="00CB3721">
        <w:rPr>
          <w:rFonts w:asciiTheme="minorHAnsi" w:hAnsiTheme="minorHAnsi" w:cs="Arial"/>
          <w:szCs w:val="22"/>
        </w:rPr>
        <w:t>„</w:t>
      </w:r>
      <w:r w:rsidRPr="003C54D7">
        <w:rPr>
          <w:rFonts w:asciiTheme="minorHAnsi" w:hAnsiTheme="minorHAnsi" w:cs="Arial"/>
          <w:szCs w:val="22"/>
        </w:rPr>
        <w:t>předmět</w:t>
      </w:r>
      <w:r w:rsidRPr="00CB3721">
        <w:rPr>
          <w:rFonts w:asciiTheme="minorHAnsi" w:hAnsiTheme="minorHAnsi" w:cs="Arial"/>
          <w:szCs w:val="22"/>
        </w:rPr>
        <w:t xml:space="preserve"> </w:t>
      </w:r>
      <w:r w:rsidRPr="003C54D7">
        <w:rPr>
          <w:rFonts w:asciiTheme="minorHAnsi" w:hAnsiTheme="minorHAnsi" w:cs="Arial"/>
          <w:szCs w:val="22"/>
        </w:rPr>
        <w:t>nájmu</w:t>
      </w:r>
      <w:r w:rsidRPr="00CB3721">
        <w:rPr>
          <w:rFonts w:asciiTheme="minorHAnsi" w:hAnsiTheme="minorHAnsi" w:cs="Arial"/>
          <w:szCs w:val="22"/>
        </w:rPr>
        <w:t>“).</w:t>
      </w:r>
    </w:p>
    <w:p w14:paraId="04838E1F" w14:textId="1A90520B" w:rsidR="00AD4A1A" w:rsidRPr="00253F1F" w:rsidRDefault="00D57B9C" w:rsidP="00F674F1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 w:rsidRPr="00D5417A">
        <w:rPr>
          <w:rFonts w:asciiTheme="minorHAnsi" w:hAnsiTheme="minorHAnsi" w:cs="Arial"/>
          <w:szCs w:val="22"/>
        </w:rPr>
        <w:lastRenderedPageBreak/>
        <w:t>Pronajímatel v souladu s </w:t>
      </w:r>
      <w:proofErr w:type="spellStart"/>
      <w:r w:rsidRPr="00D5417A">
        <w:rPr>
          <w:rFonts w:asciiTheme="minorHAnsi" w:hAnsiTheme="minorHAnsi" w:cs="Arial"/>
          <w:szCs w:val="22"/>
        </w:rPr>
        <w:t>ust</w:t>
      </w:r>
      <w:proofErr w:type="spellEnd"/>
      <w:r w:rsidRPr="00D5417A">
        <w:rPr>
          <w:rFonts w:asciiTheme="minorHAnsi" w:hAnsiTheme="minorHAnsi" w:cs="Arial"/>
          <w:szCs w:val="22"/>
        </w:rPr>
        <w:t>. § 27</w:t>
      </w:r>
      <w:r>
        <w:rPr>
          <w:rFonts w:asciiTheme="minorHAnsi" w:hAnsiTheme="minorHAnsi" w:cs="Arial"/>
          <w:szCs w:val="22"/>
        </w:rPr>
        <w:t xml:space="preserve"> odst. 1</w:t>
      </w:r>
      <w:r w:rsidRPr="00D5417A">
        <w:rPr>
          <w:rFonts w:asciiTheme="minorHAnsi" w:hAnsiTheme="minorHAnsi" w:cs="Arial"/>
          <w:szCs w:val="22"/>
        </w:rPr>
        <w:t xml:space="preserve"> zákona o majetku ČR přenechává předmět nájmu nájemci do dočasného užívání, a to vzhledem ke skutečnosti, že pronajímatel předmět nájmu dočasně nepotřebuje k plnění úkolů v rámci své působnosti. </w:t>
      </w:r>
    </w:p>
    <w:p w14:paraId="22E5588F" w14:textId="794F9A60" w:rsidR="001F2AC3" w:rsidRPr="00253F1F" w:rsidRDefault="00920CDB" w:rsidP="00253F1F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Nájemce se zavazuje</w:t>
      </w:r>
      <w:r w:rsidR="00F65D9D">
        <w:rPr>
          <w:rFonts w:asciiTheme="minorHAnsi" w:hAnsiTheme="minorHAnsi" w:cs="Arial"/>
          <w:szCs w:val="22"/>
        </w:rPr>
        <w:t xml:space="preserve"> převzít do dočasného užívání</w:t>
      </w:r>
      <w:r w:rsidR="004A7715">
        <w:rPr>
          <w:rFonts w:asciiTheme="minorHAnsi" w:hAnsiTheme="minorHAnsi" w:cs="Arial"/>
          <w:szCs w:val="22"/>
        </w:rPr>
        <w:t xml:space="preserve"> a</w:t>
      </w:r>
      <w:r w:rsidR="00F65D9D">
        <w:rPr>
          <w:rFonts w:asciiTheme="minorHAnsi" w:hAnsiTheme="minorHAnsi" w:cs="Arial"/>
          <w:szCs w:val="22"/>
        </w:rPr>
        <w:t xml:space="preserve"> užívat</w:t>
      </w:r>
      <w:r w:rsidR="004A7715">
        <w:rPr>
          <w:rFonts w:asciiTheme="minorHAnsi" w:hAnsiTheme="minorHAnsi" w:cs="Arial"/>
          <w:szCs w:val="22"/>
        </w:rPr>
        <w:t xml:space="preserve"> předmět nájmu výhradně </w:t>
      </w:r>
      <w:r w:rsidR="00C566DE">
        <w:rPr>
          <w:rFonts w:asciiTheme="minorHAnsi" w:hAnsiTheme="minorHAnsi" w:cs="Arial"/>
          <w:szCs w:val="22"/>
        </w:rPr>
        <w:t>k ujednanému</w:t>
      </w:r>
      <w:r w:rsidR="004A7715">
        <w:rPr>
          <w:rFonts w:asciiTheme="minorHAnsi" w:hAnsiTheme="minorHAnsi" w:cs="Arial"/>
          <w:szCs w:val="22"/>
        </w:rPr>
        <w:t xml:space="preserve"> účelu</w:t>
      </w:r>
      <w:r w:rsidR="00EB5886">
        <w:rPr>
          <w:rFonts w:asciiTheme="minorHAnsi" w:hAnsiTheme="minorHAnsi" w:cs="Arial"/>
          <w:szCs w:val="22"/>
        </w:rPr>
        <w:t xml:space="preserve"> dle čl. II</w:t>
      </w:r>
      <w:r w:rsidR="004D3A4C">
        <w:rPr>
          <w:rFonts w:asciiTheme="minorHAnsi" w:hAnsiTheme="minorHAnsi" w:cs="Arial"/>
          <w:szCs w:val="22"/>
        </w:rPr>
        <w:t xml:space="preserve"> této smlouvy</w:t>
      </w:r>
      <w:r w:rsidR="004A7715">
        <w:rPr>
          <w:rFonts w:asciiTheme="minorHAnsi" w:hAnsiTheme="minorHAnsi" w:cs="Arial"/>
          <w:szCs w:val="22"/>
        </w:rPr>
        <w:t xml:space="preserve"> a platit pronajímateli nájemné, včetně služeb spojených s užíváním předmětu nájmu, ve výši a za podmínek stanovených v této smlouvě, a to vše v souladu s právními předpisy.</w:t>
      </w:r>
    </w:p>
    <w:p w14:paraId="6131B379" w14:textId="6E233ACE" w:rsidR="007450C2" w:rsidRDefault="00110568" w:rsidP="007450C2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 w:rsidRPr="00D5417A">
        <w:rPr>
          <w:rFonts w:asciiTheme="minorHAnsi" w:hAnsiTheme="minorHAnsi" w:cs="Arial"/>
          <w:szCs w:val="22"/>
        </w:rPr>
        <w:t xml:space="preserve">Pronajímatel prohlašuje, že předmět nájmu je podle svého stavebně-technického určení vhodný pro účel nájmu dle čl. </w:t>
      </w:r>
      <w:r w:rsidR="004E7D94">
        <w:rPr>
          <w:rFonts w:asciiTheme="minorHAnsi" w:hAnsiTheme="minorHAnsi" w:cs="Arial"/>
          <w:szCs w:val="22"/>
        </w:rPr>
        <w:t>II</w:t>
      </w:r>
      <w:r w:rsidRPr="00D5417A">
        <w:rPr>
          <w:rFonts w:asciiTheme="minorHAnsi" w:hAnsiTheme="minorHAnsi" w:cs="Arial"/>
          <w:szCs w:val="22"/>
        </w:rPr>
        <w:t>. této smlouvy a toto užívání odpovídá charakteru předmětu nájmu v souladu s obecně závaznými právními předpisy. Nájemce prohlašuje, že si předmět nájmu prohlédl, že byl pronajímatelem upozorněn na případné vady předmětu nájmu a že předmět nájmu odpovídá účelům užívání dle čl. I</w:t>
      </w:r>
      <w:r w:rsidR="00EB5886">
        <w:rPr>
          <w:rFonts w:asciiTheme="minorHAnsi" w:hAnsiTheme="minorHAnsi" w:cs="Arial"/>
          <w:szCs w:val="22"/>
        </w:rPr>
        <w:t>I</w:t>
      </w:r>
      <w:r w:rsidRPr="00D5417A">
        <w:rPr>
          <w:rFonts w:asciiTheme="minorHAnsi" w:hAnsiTheme="minorHAnsi" w:cs="Arial"/>
          <w:szCs w:val="22"/>
        </w:rPr>
        <w:t xml:space="preserve">. této smlouvy. </w:t>
      </w:r>
    </w:p>
    <w:p w14:paraId="286E4822" w14:textId="39DAB2F0" w:rsidR="007148B9" w:rsidRPr="000B07B0" w:rsidRDefault="007148B9" w:rsidP="000B07B0">
      <w:pPr>
        <w:numPr>
          <w:ilvl w:val="0"/>
          <w:numId w:val="1"/>
        </w:numPr>
        <w:spacing w:after="120" w:line="264" w:lineRule="auto"/>
        <w:rPr>
          <w:rFonts w:asciiTheme="minorHAnsi" w:hAnsiTheme="minorHAnsi" w:cs="Arial"/>
          <w:szCs w:val="22"/>
        </w:rPr>
      </w:pPr>
      <w:r w:rsidRPr="007450C2">
        <w:rPr>
          <w:rFonts w:asciiTheme="minorHAnsi" w:hAnsiTheme="minorHAnsi" w:cs="Arial"/>
          <w:szCs w:val="22"/>
        </w:rPr>
        <w:t>Pro účely této smlouvy se pod pojmem „pronajímatel“ míní také jím pověřená osoba.</w:t>
      </w:r>
    </w:p>
    <w:p w14:paraId="7323C404" w14:textId="77777777" w:rsidR="00110568" w:rsidRPr="006E12B2" w:rsidRDefault="00110568" w:rsidP="00110568">
      <w:pPr>
        <w:spacing w:line="264" w:lineRule="auto"/>
        <w:ind w:left="360"/>
        <w:rPr>
          <w:rFonts w:asciiTheme="minorHAnsi" w:hAnsiTheme="minorHAnsi" w:cs="Arial"/>
          <w:sz w:val="20"/>
          <w:szCs w:val="20"/>
        </w:rPr>
      </w:pPr>
    </w:p>
    <w:p w14:paraId="3E23D41A" w14:textId="02DD25E3" w:rsidR="00110568" w:rsidRPr="00275814" w:rsidRDefault="00110568" w:rsidP="00275814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275814">
        <w:rPr>
          <w:rFonts w:asciiTheme="minorHAnsi" w:hAnsiTheme="minorHAnsi" w:cs="Arial"/>
          <w:b/>
          <w:szCs w:val="22"/>
        </w:rPr>
        <w:t>Účel nájmu</w:t>
      </w:r>
    </w:p>
    <w:p w14:paraId="208832D2" w14:textId="7601E5B6" w:rsidR="007F00A4" w:rsidRPr="00253F1F" w:rsidRDefault="00DE2252" w:rsidP="00D7733F">
      <w:pPr>
        <w:numPr>
          <w:ilvl w:val="0"/>
          <w:numId w:val="2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75814">
        <w:rPr>
          <w:rFonts w:asciiTheme="minorHAnsi" w:hAnsiTheme="minorHAnsi" w:cs="Arial"/>
          <w:szCs w:val="22"/>
        </w:rPr>
        <w:t>Účelem</w:t>
      </w:r>
      <w:r>
        <w:rPr>
          <w:rFonts w:asciiTheme="minorHAnsi" w:hAnsiTheme="minorHAnsi" w:cs="Arial"/>
          <w:szCs w:val="22"/>
        </w:rPr>
        <w:t xml:space="preserve"> užívání předmětu</w:t>
      </w:r>
      <w:r w:rsidR="00110568" w:rsidRPr="00275814">
        <w:rPr>
          <w:rFonts w:asciiTheme="minorHAnsi" w:hAnsiTheme="minorHAnsi" w:cs="Arial"/>
          <w:szCs w:val="22"/>
        </w:rPr>
        <w:t xml:space="preserve"> nájmu je </w:t>
      </w:r>
      <w:r w:rsidR="00452897">
        <w:rPr>
          <w:rFonts w:asciiTheme="minorHAnsi" w:hAnsiTheme="minorHAnsi" w:cs="Arial"/>
          <w:szCs w:val="22"/>
        </w:rPr>
        <w:t xml:space="preserve">komerční činnost, konkrétně </w:t>
      </w:r>
      <w:r w:rsidR="00110568" w:rsidRPr="00275814">
        <w:rPr>
          <w:rFonts w:asciiTheme="minorHAnsi" w:hAnsiTheme="minorHAnsi" w:cs="Arial"/>
          <w:szCs w:val="22"/>
        </w:rPr>
        <w:t xml:space="preserve">jako prodejna </w:t>
      </w:r>
      <w:r w:rsidR="008B51DD">
        <w:rPr>
          <w:rFonts w:asciiTheme="minorHAnsi" w:hAnsiTheme="minorHAnsi" w:cs="Arial"/>
          <w:szCs w:val="22"/>
        </w:rPr>
        <w:t>potravin.</w:t>
      </w:r>
    </w:p>
    <w:p w14:paraId="43B5410F" w14:textId="7E681746" w:rsidR="00F01115" w:rsidRPr="00253F1F" w:rsidRDefault="00110568" w:rsidP="00D7733F">
      <w:pPr>
        <w:numPr>
          <w:ilvl w:val="0"/>
          <w:numId w:val="2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75814">
        <w:rPr>
          <w:rFonts w:asciiTheme="minorHAnsi" w:hAnsiTheme="minorHAnsi" w:cs="Arial"/>
          <w:szCs w:val="22"/>
        </w:rPr>
        <w:t>Nájemce nemá právo provozovat jinou činnost nebo změnit způsob či podmínky jejího výkonu, než jak to vyplývá z účelu nájmu, bez předchozího písemného odsouhlasení ze strany pronajímatele.</w:t>
      </w:r>
    </w:p>
    <w:p w14:paraId="5A147E07" w14:textId="47D00042" w:rsidR="00BC3E45" w:rsidRPr="00253F1F" w:rsidRDefault="00110568" w:rsidP="00D7733F">
      <w:pPr>
        <w:numPr>
          <w:ilvl w:val="0"/>
          <w:numId w:val="2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75814">
        <w:rPr>
          <w:rFonts w:asciiTheme="minorHAnsi" w:hAnsiTheme="minorHAnsi" w:cs="Arial"/>
          <w:szCs w:val="22"/>
        </w:rPr>
        <w:t xml:space="preserve">Smluvní strany výslovně prohlašují, že účelem nájmu předmětu nájmu není zajištění bytových potřeb nájemce ani jeho členů domácnosti. </w:t>
      </w:r>
    </w:p>
    <w:p w14:paraId="78B40B01" w14:textId="41E01BD7" w:rsidR="00110568" w:rsidRPr="00150EAD" w:rsidRDefault="00BC3E45" w:rsidP="00150EAD">
      <w:pPr>
        <w:numPr>
          <w:ilvl w:val="0"/>
          <w:numId w:val="2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 xml:space="preserve">Nájemce bere na vědomí, že </w:t>
      </w:r>
      <w:r w:rsidR="00DB0EE8">
        <w:rPr>
          <w:rFonts w:asciiTheme="minorHAnsi" w:hAnsiTheme="minorHAnsi" w:cs="Arial"/>
          <w:szCs w:val="22"/>
        </w:rPr>
        <w:t>užívání</w:t>
      </w:r>
      <w:r>
        <w:rPr>
          <w:rFonts w:asciiTheme="minorHAnsi" w:hAnsiTheme="minorHAnsi" w:cs="Arial"/>
          <w:szCs w:val="22"/>
        </w:rPr>
        <w:t xml:space="preserve"> předmětu nájmu v </w:t>
      </w:r>
      <w:r w:rsidR="00DB0EE8">
        <w:rPr>
          <w:rFonts w:asciiTheme="minorHAnsi" w:hAnsiTheme="minorHAnsi" w:cs="Arial"/>
          <w:szCs w:val="22"/>
        </w:rPr>
        <w:t>rozporu</w:t>
      </w:r>
      <w:r>
        <w:rPr>
          <w:rFonts w:asciiTheme="minorHAnsi" w:hAnsiTheme="minorHAnsi" w:cs="Arial"/>
          <w:szCs w:val="22"/>
        </w:rPr>
        <w:t xml:space="preserve"> se sjednaným účelem dle </w:t>
      </w:r>
      <w:r w:rsidR="00DB0EE8">
        <w:rPr>
          <w:rFonts w:asciiTheme="minorHAnsi" w:hAnsiTheme="minorHAnsi" w:cs="Arial"/>
          <w:szCs w:val="22"/>
        </w:rPr>
        <w:t xml:space="preserve">čl. II </w:t>
      </w:r>
      <w:r w:rsidR="00DB0EE8">
        <w:rPr>
          <w:rFonts w:asciiTheme="minorHAnsi" w:hAnsiTheme="minorHAnsi" w:cs="Arial"/>
          <w:szCs w:val="22"/>
        </w:rPr>
        <w:br/>
      </w:r>
      <w:r>
        <w:rPr>
          <w:rFonts w:asciiTheme="minorHAnsi" w:hAnsiTheme="minorHAnsi" w:cs="Arial"/>
          <w:szCs w:val="22"/>
        </w:rPr>
        <w:t xml:space="preserve">odst. </w:t>
      </w:r>
      <w:r w:rsidR="004D3A4C">
        <w:rPr>
          <w:rFonts w:asciiTheme="minorHAnsi" w:hAnsiTheme="minorHAnsi" w:cs="Arial"/>
          <w:szCs w:val="22"/>
        </w:rPr>
        <w:t>1</w:t>
      </w:r>
      <w:r w:rsidR="002324F3">
        <w:rPr>
          <w:rFonts w:asciiTheme="minorHAnsi" w:hAnsiTheme="minorHAnsi" w:cs="Arial"/>
          <w:szCs w:val="22"/>
        </w:rPr>
        <w:t xml:space="preserve"> této smlouvy je hrubým porušením povinností nájemce vůči pronajímateli a zakládá právo pronajímatele tuto smlouvu vypovědět. </w:t>
      </w:r>
      <w:r w:rsidR="00483BAD">
        <w:rPr>
          <w:rFonts w:asciiTheme="minorHAnsi" w:hAnsiTheme="minorHAnsi" w:cs="Arial"/>
          <w:szCs w:val="22"/>
        </w:rPr>
        <w:t>Užívání předmětu nájmu v rozporu se sjednaným účelem zakládá nárok pronajímatele na smluví pokutu</w:t>
      </w:r>
      <w:r w:rsidR="00986DD4">
        <w:rPr>
          <w:rFonts w:asciiTheme="minorHAnsi" w:hAnsiTheme="minorHAnsi" w:cs="Arial"/>
          <w:szCs w:val="22"/>
        </w:rPr>
        <w:t xml:space="preserve"> ve výši </w:t>
      </w:r>
      <w:proofErr w:type="gramStart"/>
      <w:r w:rsidR="00E736A1">
        <w:rPr>
          <w:rFonts w:asciiTheme="minorHAnsi" w:hAnsiTheme="minorHAnsi" w:cs="Arial"/>
          <w:szCs w:val="22"/>
        </w:rPr>
        <w:t>100.000,-</w:t>
      </w:r>
      <w:proofErr w:type="gramEnd"/>
      <w:r w:rsidR="00986DD4">
        <w:rPr>
          <w:rFonts w:asciiTheme="minorHAnsi" w:hAnsiTheme="minorHAnsi" w:cs="Arial"/>
          <w:szCs w:val="22"/>
        </w:rPr>
        <w:t xml:space="preserve"> Kč. Smluvní pokuta může být uplatněna opakovaně za každé takové další poru</w:t>
      </w:r>
      <w:r w:rsidR="00570175">
        <w:rPr>
          <w:rFonts w:asciiTheme="minorHAnsi" w:hAnsiTheme="minorHAnsi" w:cs="Arial"/>
          <w:szCs w:val="22"/>
        </w:rPr>
        <w:t>š</w:t>
      </w:r>
      <w:r w:rsidR="00986DD4">
        <w:rPr>
          <w:rFonts w:asciiTheme="minorHAnsi" w:hAnsiTheme="minorHAnsi" w:cs="Arial"/>
          <w:szCs w:val="22"/>
        </w:rPr>
        <w:t>ení povinností nájemce.</w:t>
      </w:r>
    </w:p>
    <w:p w14:paraId="7FC6367D" w14:textId="77777777" w:rsidR="001C4A06" w:rsidRPr="006E12B2" w:rsidRDefault="001C4A06" w:rsidP="00110568">
      <w:pPr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</w:p>
    <w:p w14:paraId="2E172D96" w14:textId="63DBF3FA" w:rsidR="00110568" w:rsidRPr="00321158" w:rsidRDefault="00110568" w:rsidP="00321158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321158">
        <w:rPr>
          <w:rFonts w:asciiTheme="minorHAnsi" w:hAnsiTheme="minorHAnsi" w:cs="Arial"/>
          <w:b/>
          <w:szCs w:val="22"/>
        </w:rPr>
        <w:t>Práva a povinnosti pronajímatele</w:t>
      </w:r>
    </w:p>
    <w:p w14:paraId="331B5454" w14:textId="5BCAAFE5" w:rsidR="00DF2600" w:rsidRPr="00253F1F" w:rsidRDefault="00110568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6B2B0C">
        <w:rPr>
          <w:rFonts w:asciiTheme="minorHAnsi" w:hAnsiTheme="minorHAnsi" w:cs="Arial"/>
          <w:szCs w:val="22"/>
        </w:rPr>
        <w:t xml:space="preserve">Pronajímatel předá předmět nájmu nájemci ke dni vzniku nájmu. Pronajímatel je povinen při předání předmětu nájmu vyhotovit předávací protokol, ve kterém bude, mimo jiné, uveden stav předmětu nájmu a počet předaných klíčů. Tento protokol </w:t>
      </w:r>
      <w:proofErr w:type="gramStart"/>
      <w:r w:rsidRPr="006B2B0C">
        <w:rPr>
          <w:rFonts w:asciiTheme="minorHAnsi" w:hAnsiTheme="minorHAnsi" w:cs="Arial"/>
          <w:szCs w:val="22"/>
        </w:rPr>
        <w:t>podepíší</w:t>
      </w:r>
      <w:proofErr w:type="gramEnd"/>
      <w:r w:rsidRPr="006B2B0C">
        <w:rPr>
          <w:rFonts w:asciiTheme="minorHAnsi" w:hAnsiTheme="minorHAnsi" w:cs="Arial"/>
          <w:szCs w:val="22"/>
        </w:rPr>
        <w:t xml:space="preserve"> oprávnění zástupci obou smluvních stran. </w:t>
      </w:r>
    </w:p>
    <w:p w14:paraId="0A6EF83A" w14:textId="2041F72D" w:rsidR="005348B8" w:rsidRPr="00D7733F" w:rsidRDefault="00DF2600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AF0230">
        <w:rPr>
          <w:rFonts w:asciiTheme="minorHAnsi" w:hAnsiTheme="minorHAnsi" w:cs="Arial"/>
          <w:szCs w:val="22"/>
        </w:rPr>
        <w:t xml:space="preserve">Pronajímatel se zavazuje zajistit nájemci nerušené užívání předmětu nájmu po dobu nájmu </w:t>
      </w:r>
      <w:r w:rsidR="003C5E5D">
        <w:rPr>
          <w:rFonts w:asciiTheme="minorHAnsi" w:hAnsiTheme="minorHAnsi" w:cs="Arial"/>
          <w:szCs w:val="22"/>
        </w:rPr>
        <w:br/>
      </w:r>
      <w:r w:rsidRPr="00AF0230">
        <w:rPr>
          <w:rFonts w:asciiTheme="minorHAnsi" w:hAnsiTheme="minorHAnsi" w:cs="Arial"/>
          <w:szCs w:val="22"/>
        </w:rPr>
        <w:t>a udržovat předmět nájmu v takovém stavu, aby mohl sloužit účelu užívání dle čl. I</w:t>
      </w:r>
      <w:r w:rsidR="00896E57">
        <w:rPr>
          <w:rFonts w:asciiTheme="minorHAnsi" w:hAnsiTheme="minorHAnsi" w:cs="Arial"/>
          <w:szCs w:val="22"/>
        </w:rPr>
        <w:t>I</w:t>
      </w:r>
      <w:r w:rsidRPr="00AF0230">
        <w:rPr>
          <w:rFonts w:asciiTheme="minorHAnsi" w:hAnsiTheme="minorHAnsi" w:cs="Arial"/>
          <w:szCs w:val="22"/>
        </w:rPr>
        <w:t xml:space="preserve">. </w:t>
      </w:r>
      <w:r w:rsidR="00896E57">
        <w:rPr>
          <w:rFonts w:asciiTheme="minorHAnsi" w:hAnsiTheme="minorHAnsi" w:cs="Arial"/>
          <w:szCs w:val="22"/>
        </w:rPr>
        <w:t>této smlouvy</w:t>
      </w:r>
      <w:r w:rsidRPr="00AF0230">
        <w:rPr>
          <w:rFonts w:asciiTheme="minorHAnsi" w:hAnsiTheme="minorHAnsi" w:cs="Arial"/>
          <w:szCs w:val="22"/>
        </w:rPr>
        <w:t xml:space="preserve">, s výjimkou běžné údržby dle čl. </w:t>
      </w:r>
      <w:r w:rsidR="004D3A4C">
        <w:rPr>
          <w:rFonts w:asciiTheme="minorHAnsi" w:hAnsiTheme="minorHAnsi" w:cs="Arial"/>
          <w:szCs w:val="22"/>
        </w:rPr>
        <w:t>I</w:t>
      </w:r>
      <w:r w:rsidRPr="00AF0230">
        <w:rPr>
          <w:rFonts w:asciiTheme="minorHAnsi" w:hAnsiTheme="minorHAnsi" w:cs="Arial"/>
          <w:szCs w:val="22"/>
        </w:rPr>
        <w:t xml:space="preserve">V. odst. 3 </w:t>
      </w:r>
      <w:r w:rsidR="00AF0230" w:rsidRPr="00AF0230">
        <w:rPr>
          <w:rFonts w:asciiTheme="minorHAnsi" w:hAnsiTheme="minorHAnsi" w:cs="Arial"/>
          <w:szCs w:val="22"/>
        </w:rPr>
        <w:t>této smlouvy</w:t>
      </w:r>
      <w:r w:rsidRPr="00AF0230">
        <w:rPr>
          <w:rFonts w:asciiTheme="minorHAnsi" w:hAnsiTheme="minorHAnsi" w:cs="Arial"/>
          <w:szCs w:val="22"/>
        </w:rPr>
        <w:t>, jakož i zajistit nezbytné služby spojené s užíváním předmětu nájmu, které jsou uvedeny v příloze o dodávce služeb (</w:t>
      </w:r>
      <w:r w:rsidRPr="00BE6745">
        <w:rPr>
          <w:rFonts w:asciiTheme="minorHAnsi" w:hAnsiTheme="minorHAnsi" w:cs="Arial"/>
          <w:szCs w:val="22"/>
        </w:rPr>
        <w:t>dále jen „</w:t>
      </w:r>
      <w:r w:rsidR="00AF0230" w:rsidRPr="006E7725">
        <w:rPr>
          <w:rFonts w:asciiTheme="minorHAnsi" w:hAnsiTheme="minorHAnsi" w:cs="Arial"/>
          <w:szCs w:val="22"/>
        </w:rPr>
        <w:t>s</w:t>
      </w:r>
      <w:r w:rsidRPr="006E7725">
        <w:rPr>
          <w:rFonts w:asciiTheme="minorHAnsi" w:hAnsiTheme="minorHAnsi" w:cs="Arial"/>
          <w:szCs w:val="22"/>
        </w:rPr>
        <w:t>lužby</w:t>
      </w:r>
      <w:r w:rsidRPr="00BE6745">
        <w:rPr>
          <w:rFonts w:asciiTheme="minorHAnsi" w:hAnsiTheme="minorHAnsi" w:cs="Arial"/>
          <w:szCs w:val="22"/>
        </w:rPr>
        <w:t>“).</w:t>
      </w:r>
      <w:r w:rsidRPr="00AF0230">
        <w:rPr>
          <w:rFonts w:asciiTheme="minorHAnsi" w:hAnsiTheme="minorHAnsi" w:cs="Arial"/>
          <w:szCs w:val="22"/>
        </w:rPr>
        <w:t xml:space="preserve"> </w:t>
      </w:r>
    </w:p>
    <w:p w14:paraId="4525D676" w14:textId="03CB43FB" w:rsidR="005348B8" w:rsidRPr="00253F1F" w:rsidRDefault="00400FE1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 xml:space="preserve">Pronajímatel je povinen </w:t>
      </w:r>
      <w:r w:rsidR="002728DD">
        <w:rPr>
          <w:rFonts w:asciiTheme="minorHAnsi" w:hAnsiTheme="minorHAnsi" w:cs="Arial"/>
          <w:szCs w:val="22"/>
        </w:rPr>
        <w:t>poskytnout</w:t>
      </w:r>
      <w:r>
        <w:rPr>
          <w:rFonts w:asciiTheme="minorHAnsi" w:hAnsiTheme="minorHAnsi" w:cs="Arial"/>
          <w:szCs w:val="22"/>
        </w:rPr>
        <w:t xml:space="preserve"> nájemci </w:t>
      </w:r>
      <w:r w:rsidR="002728DD">
        <w:rPr>
          <w:rFonts w:asciiTheme="minorHAnsi" w:hAnsiTheme="minorHAnsi" w:cs="Arial"/>
          <w:szCs w:val="22"/>
        </w:rPr>
        <w:t>přiměřenou</w:t>
      </w:r>
      <w:r>
        <w:rPr>
          <w:rFonts w:asciiTheme="minorHAnsi" w:hAnsiTheme="minorHAnsi" w:cs="Arial"/>
          <w:szCs w:val="22"/>
        </w:rPr>
        <w:t xml:space="preserve"> </w:t>
      </w:r>
      <w:r w:rsidR="002728DD">
        <w:rPr>
          <w:rFonts w:asciiTheme="minorHAnsi" w:hAnsiTheme="minorHAnsi" w:cs="Arial"/>
          <w:szCs w:val="22"/>
        </w:rPr>
        <w:t>součinnosti</w:t>
      </w:r>
      <w:r>
        <w:rPr>
          <w:rFonts w:asciiTheme="minorHAnsi" w:hAnsiTheme="minorHAnsi" w:cs="Arial"/>
          <w:szCs w:val="22"/>
        </w:rPr>
        <w:t xml:space="preserve"> při zajištění služeb potřebných k užívání předmětu </w:t>
      </w:r>
      <w:r w:rsidR="002728DD">
        <w:rPr>
          <w:rFonts w:asciiTheme="minorHAnsi" w:hAnsiTheme="minorHAnsi" w:cs="Arial"/>
          <w:szCs w:val="22"/>
        </w:rPr>
        <w:t>nájmu</w:t>
      </w:r>
      <w:r>
        <w:rPr>
          <w:rFonts w:asciiTheme="minorHAnsi" w:hAnsiTheme="minorHAnsi" w:cs="Arial"/>
          <w:szCs w:val="22"/>
        </w:rPr>
        <w:t xml:space="preserve">, které si </w:t>
      </w:r>
      <w:r w:rsidR="002728DD">
        <w:rPr>
          <w:rFonts w:asciiTheme="minorHAnsi" w:hAnsiTheme="minorHAnsi" w:cs="Arial"/>
          <w:szCs w:val="22"/>
        </w:rPr>
        <w:t xml:space="preserve">zajištuje </w:t>
      </w:r>
      <w:r>
        <w:rPr>
          <w:rFonts w:asciiTheme="minorHAnsi" w:hAnsiTheme="minorHAnsi" w:cs="Arial"/>
          <w:szCs w:val="22"/>
        </w:rPr>
        <w:t>sám nájemce</w:t>
      </w:r>
      <w:r w:rsidR="002728DD">
        <w:rPr>
          <w:rFonts w:asciiTheme="minorHAnsi" w:hAnsiTheme="minorHAnsi" w:cs="Arial"/>
          <w:szCs w:val="22"/>
        </w:rPr>
        <w:t>.</w:t>
      </w:r>
    </w:p>
    <w:p w14:paraId="550982E8" w14:textId="1C3C2B9E" w:rsidR="00135E74" w:rsidRPr="00253F1F" w:rsidRDefault="005348B8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Pronajímatel je povinen seznámit nájemce s relevantními předpisy vztahující se k provozu pronajímatele.</w:t>
      </w:r>
    </w:p>
    <w:p w14:paraId="74E01DB9" w14:textId="2BCC1B6B" w:rsidR="00F92E31" w:rsidRPr="00253F1F" w:rsidRDefault="000964DD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/>
        <w:ind w:left="357" w:hanging="357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Pronajímatel je povinen odstranit v přiměřené lhůtě závady písemně ohlášené nájemce</w:t>
      </w:r>
      <w:r w:rsidR="00354958">
        <w:rPr>
          <w:rFonts w:asciiTheme="minorHAnsi" w:hAnsiTheme="minorHAnsi" w:cs="Arial"/>
          <w:szCs w:val="22"/>
        </w:rPr>
        <w:t>m</w:t>
      </w:r>
      <w:r>
        <w:rPr>
          <w:rFonts w:asciiTheme="minorHAnsi" w:hAnsiTheme="minorHAnsi" w:cs="Arial"/>
          <w:szCs w:val="22"/>
        </w:rPr>
        <w:t xml:space="preserve">, které znemožňují, nebo jakkoliv zatěžují užívání </w:t>
      </w:r>
      <w:r w:rsidR="00354958">
        <w:rPr>
          <w:rFonts w:asciiTheme="minorHAnsi" w:hAnsiTheme="minorHAnsi" w:cs="Arial"/>
          <w:szCs w:val="22"/>
        </w:rPr>
        <w:t>předmětu</w:t>
      </w:r>
      <w:r>
        <w:rPr>
          <w:rFonts w:asciiTheme="minorHAnsi" w:hAnsiTheme="minorHAnsi" w:cs="Arial"/>
          <w:szCs w:val="22"/>
        </w:rPr>
        <w:t xml:space="preserve"> nájmu nájemce. Pokud tyto nahlášené závady pronajímatel v přiměřené </w:t>
      </w:r>
      <w:r w:rsidR="00354958">
        <w:rPr>
          <w:rFonts w:asciiTheme="minorHAnsi" w:hAnsiTheme="minorHAnsi" w:cs="Arial"/>
          <w:szCs w:val="22"/>
        </w:rPr>
        <w:t>lhůtě</w:t>
      </w:r>
      <w:r>
        <w:rPr>
          <w:rFonts w:asciiTheme="minorHAnsi" w:hAnsiTheme="minorHAnsi" w:cs="Arial"/>
          <w:szCs w:val="22"/>
        </w:rPr>
        <w:t xml:space="preserve"> neodstraní, je </w:t>
      </w:r>
      <w:r w:rsidR="00354958">
        <w:rPr>
          <w:rFonts w:asciiTheme="minorHAnsi" w:hAnsiTheme="minorHAnsi" w:cs="Arial"/>
          <w:szCs w:val="22"/>
        </w:rPr>
        <w:t>nájemce</w:t>
      </w:r>
      <w:r>
        <w:rPr>
          <w:rFonts w:asciiTheme="minorHAnsi" w:hAnsiTheme="minorHAnsi" w:cs="Arial"/>
          <w:szCs w:val="22"/>
        </w:rPr>
        <w:t xml:space="preserve"> oprávněn tyto závady odstranit sám </w:t>
      </w:r>
      <w:r w:rsidR="003C5E5D">
        <w:rPr>
          <w:rFonts w:asciiTheme="minorHAnsi" w:hAnsiTheme="minorHAnsi" w:cs="Arial"/>
          <w:szCs w:val="22"/>
        </w:rPr>
        <w:br/>
      </w:r>
      <w:r>
        <w:rPr>
          <w:rFonts w:asciiTheme="minorHAnsi" w:hAnsiTheme="minorHAnsi" w:cs="Arial"/>
          <w:szCs w:val="22"/>
        </w:rPr>
        <w:t xml:space="preserve">a požadovat po pronajímateli úhradu nákladů, které na jejich odstranění </w:t>
      </w:r>
      <w:r w:rsidR="00354958">
        <w:rPr>
          <w:rFonts w:asciiTheme="minorHAnsi" w:hAnsiTheme="minorHAnsi" w:cs="Arial"/>
          <w:szCs w:val="22"/>
        </w:rPr>
        <w:t xml:space="preserve">účelně </w:t>
      </w:r>
      <w:r>
        <w:rPr>
          <w:rFonts w:asciiTheme="minorHAnsi" w:hAnsiTheme="minorHAnsi" w:cs="Arial"/>
          <w:szCs w:val="22"/>
        </w:rPr>
        <w:t>vynaložil.</w:t>
      </w:r>
    </w:p>
    <w:p w14:paraId="2DA4CD1C" w14:textId="637B378B" w:rsidR="002530DA" w:rsidRPr="00253F1F" w:rsidRDefault="005B0C69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/>
        <w:ind w:left="357" w:hanging="357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lastRenderedPageBreak/>
        <w:t xml:space="preserve">Pronajímatel </w:t>
      </w:r>
      <w:r w:rsidR="00F92E31">
        <w:rPr>
          <w:rFonts w:asciiTheme="minorHAnsi" w:hAnsiTheme="minorHAnsi" w:cs="Arial"/>
          <w:szCs w:val="22"/>
        </w:rPr>
        <w:t>neumožnuje</w:t>
      </w:r>
      <w:r>
        <w:rPr>
          <w:rFonts w:asciiTheme="minorHAnsi" w:hAnsiTheme="minorHAnsi" w:cs="Arial"/>
          <w:szCs w:val="22"/>
        </w:rPr>
        <w:t xml:space="preserve"> nájemci zřízení svého sídla</w:t>
      </w:r>
      <w:r w:rsidR="00B87380">
        <w:rPr>
          <w:rFonts w:asciiTheme="minorHAnsi" w:hAnsiTheme="minorHAnsi" w:cs="Arial"/>
          <w:szCs w:val="22"/>
        </w:rPr>
        <w:t xml:space="preserve"> na adrese předmětu nájmu.</w:t>
      </w:r>
    </w:p>
    <w:p w14:paraId="0E2CBF43" w14:textId="504491A4" w:rsidR="00456F52" w:rsidRPr="00253F1F" w:rsidRDefault="00110568" w:rsidP="00D7733F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C81DD6">
        <w:rPr>
          <w:rFonts w:asciiTheme="minorHAnsi" w:hAnsiTheme="minorHAnsi" w:cs="Arial"/>
          <w:szCs w:val="22"/>
        </w:rPr>
        <w:t xml:space="preserve">Pronajímatel je oprávněn vstoupit do předmětu nájmu po předchozím oznámení nájemci </w:t>
      </w:r>
      <w:r w:rsidR="003C5E5D">
        <w:rPr>
          <w:rFonts w:asciiTheme="minorHAnsi" w:hAnsiTheme="minorHAnsi" w:cs="Arial"/>
          <w:szCs w:val="22"/>
        </w:rPr>
        <w:br/>
      </w:r>
      <w:r w:rsidRPr="00C81DD6">
        <w:rPr>
          <w:rFonts w:asciiTheme="minorHAnsi" w:hAnsiTheme="minorHAnsi" w:cs="Arial"/>
          <w:szCs w:val="22"/>
        </w:rPr>
        <w:t>(e-mailem</w:t>
      </w:r>
      <w:r w:rsidR="00C81DD6">
        <w:rPr>
          <w:rFonts w:asciiTheme="minorHAnsi" w:hAnsiTheme="minorHAnsi" w:cs="Arial"/>
          <w:szCs w:val="22"/>
        </w:rPr>
        <w:t xml:space="preserve">, nebo </w:t>
      </w:r>
      <w:r w:rsidRPr="00C81DD6">
        <w:rPr>
          <w:rFonts w:asciiTheme="minorHAnsi" w:hAnsiTheme="minorHAnsi" w:cs="Arial"/>
          <w:szCs w:val="22"/>
        </w:rPr>
        <w:t>telefonicky)</w:t>
      </w:r>
      <w:r w:rsidR="00C81DD6">
        <w:rPr>
          <w:rFonts w:asciiTheme="minorHAnsi" w:hAnsiTheme="minorHAnsi" w:cs="Arial"/>
          <w:szCs w:val="22"/>
        </w:rPr>
        <w:t>,</w:t>
      </w:r>
      <w:r w:rsidRPr="00C81DD6">
        <w:rPr>
          <w:rFonts w:asciiTheme="minorHAnsi" w:hAnsiTheme="minorHAnsi" w:cs="Arial"/>
          <w:szCs w:val="22"/>
        </w:rPr>
        <w:t xml:space="preserve"> nebo spolu s osobou oprávněnou jednat jménem nájemce, a to v pracovních dnec</w:t>
      </w:r>
      <w:r w:rsidR="00E03C93">
        <w:rPr>
          <w:rFonts w:asciiTheme="minorHAnsi" w:hAnsiTheme="minorHAnsi" w:cs="Arial"/>
          <w:szCs w:val="22"/>
        </w:rPr>
        <w:t xml:space="preserve">h, </w:t>
      </w:r>
      <w:r w:rsidRPr="00C81DD6">
        <w:rPr>
          <w:rFonts w:asciiTheme="minorHAnsi" w:hAnsiTheme="minorHAnsi" w:cs="Arial"/>
          <w:szCs w:val="22"/>
        </w:rPr>
        <w:t xml:space="preserve">v běžných pracovních hodinách nájemce, zejména za účelem kontroly dodržování podmínek této smlouvy, prohlídky předmětu nájmu v nezbytném rozsahu či za účelem provedení potřebné opravy nebo údržby (včetně elektrického, vodovodního a dalšího vedení). Pronajímatel je rovněž oprávněn vstoupit do předmětu nájmu bez jakéhokoliv omezení, je-li nezbytné zabránit škodě nebo hrozí-li nebezpečí z prodlení. V případě vstupu do předmětu nájmu dle předchozí věty, bude pronajímatel informovat o takovém vstupu nájemce bez zbytečného odkladu. </w:t>
      </w:r>
    </w:p>
    <w:p w14:paraId="6FC9F5F6" w14:textId="2A8B4634" w:rsidR="00110568" w:rsidRPr="00150EAD" w:rsidRDefault="00241955" w:rsidP="00110568">
      <w:pPr>
        <w:numPr>
          <w:ilvl w:val="0"/>
          <w:numId w:val="3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Pronajímatel</w:t>
      </w:r>
      <w:r w:rsidR="00B67478">
        <w:rPr>
          <w:rFonts w:asciiTheme="minorHAnsi" w:hAnsiTheme="minorHAnsi" w:cs="Arial"/>
          <w:szCs w:val="22"/>
        </w:rPr>
        <w:t xml:space="preserve"> je </w:t>
      </w:r>
      <w:r>
        <w:rPr>
          <w:rFonts w:asciiTheme="minorHAnsi" w:hAnsiTheme="minorHAnsi" w:cs="Arial"/>
          <w:szCs w:val="22"/>
        </w:rPr>
        <w:t xml:space="preserve">povinen informovat nájemce o </w:t>
      </w:r>
      <w:r w:rsidR="00456F52">
        <w:rPr>
          <w:rFonts w:asciiTheme="minorHAnsi" w:hAnsiTheme="minorHAnsi" w:cs="Arial"/>
          <w:szCs w:val="22"/>
        </w:rPr>
        <w:t>jakýchkoliv</w:t>
      </w:r>
      <w:r>
        <w:rPr>
          <w:rFonts w:asciiTheme="minorHAnsi" w:hAnsiTheme="minorHAnsi" w:cs="Arial"/>
          <w:szCs w:val="22"/>
        </w:rPr>
        <w:t xml:space="preserve"> opravách nebo </w:t>
      </w:r>
      <w:r w:rsidR="00456F52">
        <w:rPr>
          <w:rFonts w:asciiTheme="minorHAnsi" w:hAnsiTheme="minorHAnsi" w:cs="Arial"/>
          <w:szCs w:val="22"/>
        </w:rPr>
        <w:t>úpravách</w:t>
      </w:r>
      <w:r>
        <w:rPr>
          <w:rFonts w:asciiTheme="minorHAnsi" w:hAnsiTheme="minorHAnsi" w:cs="Arial"/>
          <w:szCs w:val="22"/>
        </w:rPr>
        <w:t xml:space="preserve">, které by se mohly dotknout nebo omezit užívání </w:t>
      </w:r>
      <w:r w:rsidR="00456F52">
        <w:rPr>
          <w:rFonts w:asciiTheme="minorHAnsi" w:hAnsiTheme="minorHAnsi" w:cs="Arial"/>
          <w:szCs w:val="22"/>
        </w:rPr>
        <w:t>nájmu</w:t>
      </w:r>
      <w:r>
        <w:rPr>
          <w:rFonts w:asciiTheme="minorHAnsi" w:hAnsiTheme="minorHAnsi" w:cs="Arial"/>
          <w:szCs w:val="22"/>
        </w:rPr>
        <w:t xml:space="preserve"> </w:t>
      </w:r>
      <w:r w:rsidR="00456F52">
        <w:rPr>
          <w:rFonts w:asciiTheme="minorHAnsi" w:hAnsiTheme="minorHAnsi" w:cs="Arial"/>
          <w:szCs w:val="22"/>
        </w:rPr>
        <w:t>nájemcem,</w:t>
      </w:r>
      <w:r>
        <w:rPr>
          <w:rFonts w:asciiTheme="minorHAnsi" w:hAnsiTheme="minorHAnsi" w:cs="Arial"/>
          <w:szCs w:val="22"/>
        </w:rPr>
        <w:t xml:space="preserve"> a to v časovém </w:t>
      </w:r>
      <w:r w:rsidR="00241FB3">
        <w:rPr>
          <w:rFonts w:asciiTheme="minorHAnsi" w:hAnsiTheme="minorHAnsi" w:cs="Arial"/>
          <w:szCs w:val="22"/>
        </w:rPr>
        <w:t>předstihu</w:t>
      </w:r>
      <w:r w:rsidR="001C4A06">
        <w:rPr>
          <w:rFonts w:asciiTheme="minorHAnsi" w:hAnsiTheme="minorHAnsi" w:cs="Arial"/>
          <w:szCs w:val="22"/>
        </w:rPr>
        <w:t xml:space="preserve"> </w:t>
      </w:r>
      <w:r w:rsidR="00456F52">
        <w:rPr>
          <w:rFonts w:asciiTheme="minorHAnsi" w:hAnsiTheme="minorHAnsi" w:cs="Arial"/>
          <w:szCs w:val="22"/>
        </w:rPr>
        <w:t>úměrném</w:t>
      </w:r>
      <w:r>
        <w:rPr>
          <w:rFonts w:asciiTheme="minorHAnsi" w:hAnsiTheme="minorHAnsi" w:cs="Arial"/>
          <w:szCs w:val="22"/>
        </w:rPr>
        <w:t xml:space="preserve"> takovému omezení</w:t>
      </w:r>
      <w:r w:rsidR="00135E74">
        <w:rPr>
          <w:rFonts w:asciiTheme="minorHAnsi" w:hAnsiTheme="minorHAnsi" w:cs="Arial"/>
          <w:szCs w:val="22"/>
        </w:rPr>
        <w:t>.</w:t>
      </w:r>
    </w:p>
    <w:p w14:paraId="167FF795" w14:textId="77777777" w:rsidR="00135E74" w:rsidRPr="006E12B2" w:rsidRDefault="00135E74" w:rsidP="00110568">
      <w:pPr>
        <w:spacing w:line="264" w:lineRule="auto"/>
        <w:rPr>
          <w:rFonts w:asciiTheme="minorHAnsi" w:hAnsiTheme="minorHAnsi" w:cs="Arial"/>
          <w:sz w:val="20"/>
          <w:szCs w:val="20"/>
        </w:rPr>
      </w:pPr>
    </w:p>
    <w:p w14:paraId="31EDDDF9" w14:textId="1C6637A9" w:rsidR="00110568" w:rsidRPr="00135E74" w:rsidRDefault="00110568" w:rsidP="00135E74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135E74">
        <w:rPr>
          <w:rFonts w:asciiTheme="minorHAnsi" w:hAnsiTheme="minorHAnsi" w:cs="Arial"/>
          <w:b/>
          <w:szCs w:val="22"/>
        </w:rPr>
        <w:t>Práva a povinnosti nájemce</w:t>
      </w:r>
    </w:p>
    <w:p w14:paraId="05CECF33" w14:textId="2DB92423" w:rsidR="00450EB2" w:rsidRPr="00253F1F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je oprávněn užívat předmět nájmu v rozsahu a k účelu podle této smlouvy, a to po celou</w:t>
      </w:r>
      <w:r w:rsidRPr="00B626BD">
        <w:rPr>
          <w:rFonts w:asciiTheme="minorHAnsi" w:hAnsiTheme="minorHAnsi" w:cs="Arial"/>
          <w:b/>
          <w:bCs/>
          <w:szCs w:val="22"/>
        </w:rPr>
        <w:t xml:space="preserve"> </w:t>
      </w:r>
      <w:r w:rsidRPr="00B626BD">
        <w:rPr>
          <w:rFonts w:asciiTheme="minorHAnsi" w:hAnsiTheme="minorHAnsi" w:cs="Arial"/>
          <w:szCs w:val="22"/>
        </w:rPr>
        <w:t>dobu nájmu.</w:t>
      </w:r>
    </w:p>
    <w:p w14:paraId="292D9695" w14:textId="34612E34" w:rsidR="00C5465C" w:rsidRPr="00253F1F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se zavazuje hradit nájemné a cenu (poplatky) za </w:t>
      </w:r>
      <w:r w:rsidR="00450EB2">
        <w:rPr>
          <w:rFonts w:asciiTheme="minorHAnsi" w:hAnsiTheme="minorHAnsi" w:cs="Arial"/>
          <w:szCs w:val="22"/>
        </w:rPr>
        <w:t>s</w:t>
      </w:r>
      <w:r w:rsidRPr="00B626BD">
        <w:rPr>
          <w:rFonts w:asciiTheme="minorHAnsi" w:hAnsiTheme="minorHAnsi" w:cs="Arial"/>
          <w:szCs w:val="22"/>
        </w:rPr>
        <w:t>lužby, jakož i veškeré náklady s tím související, zejména náklady spojené s běžnou údržbou a provozem předmětu nájmu.</w:t>
      </w:r>
    </w:p>
    <w:p w14:paraId="0F316D15" w14:textId="31B5571B" w:rsidR="00227957" w:rsidRPr="00253F1F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je povinen užívat předmět nájmu jako řádný hospodář k ujednanému účelu a zajistit v předmětu nájmu na své náklady úklid a běžnou údržbu. Nájemce se zavazuje, že přistoupí k jakékoliv běžné údržbě až po předchozím projednání s pronajímatelem.</w:t>
      </w:r>
    </w:p>
    <w:p w14:paraId="7A93F67A" w14:textId="6ABBE3AB" w:rsidR="00572C4E" w:rsidRPr="00253F1F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není oprávněn bez předchozího písemného souhlasu pronajímatele předmět </w:t>
      </w:r>
      <w:proofErr w:type="gramStart"/>
      <w:r w:rsidR="00227957" w:rsidRPr="00B626BD">
        <w:rPr>
          <w:rFonts w:asciiTheme="minorHAnsi" w:hAnsiTheme="minorHAnsi" w:cs="Arial"/>
          <w:szCs w:val="22"/>
        </w:rPr>
        <w:t>nájmu</w:t>
      </w:r>
      <w:proofErr w:type="gramEnd"/>
      <w:r w:rsidRPr="00B626BD">
        <w:rPr>
          <w:rFonts w:asciiTheme="minorHAnsi" w:hAnsiTheme="minorHAnsi" w:cs="Arial"/>
          <w:szCs w:val="22"/>
        </w:rPr>
        <w:t xml:space="preserve"> jakkoliv měnit nebo upravovat či provádět jakékoliv stavební úpravy</w:t>
      </w:r>
      <w:r w:rsidR="00572C4E">
        <w:rPr>
          <w:rFonts w:asciiTheme="minorHAnsi" w:hAnsiTheme="minorHAnsi" w:cs="Arial"/>
          <w:szCs w:val="22"/>
        </w:rPr>
        <w:t>.</w:t>
      </w:r>
    </w:p>
    <w:p w14:paraId="14A08A14" w14:textId="5728472E" w:rsidR="00FB5102" w:rsidRPr="00DD1B6B" w:rsidRDefault="00110568" w:rsidP="00AF2CF0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je dále povinen písemně oznámit pronajímateli bez zbytečného odkladu, nejpozději však následující pracovní den, veškeré změny, které nastaly na a/nebo v předmětu nájmu, a to jak zapříčiněním nájemce, tak i bez jeho vůle a vlivu. Nájemce je současně povinen bez zbytečného odkladu, nejpozději však následující pracovní den, oznámit pronajímateli potřebu veškerých oprav, které má pronajímatel provést, a umožnit pronajímateli provedení těchto nebo jiných oprav po dobu nezbytně nutnou s ohledem na rozsah oprav a možnosti pronajímatele. V případě porušení povinnosti dle tohoto odstavce, odpovídá nájemce za škodu, kterou způsobil porušením takové povinnosti. </w:t>
      </w:r>
    </w:p>
    <w:p w14:paraId="3A7EA62D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je dále povinen:</w:t>
      </w:r>
    </w:p>
    <w:p w14:paraId="30C73BB3" w14:textId="77777777" w:rsidR="00F3344C" w:rsidRDefault="00110568" w:rsidP="00F3344C">
      <w:pPr>
        <w:numPr>
          <w:ilvl w:val="1"/>
          <w:numId w:val="4"/>
        </w:numPr>
        <w:tabs>
          <w:tab w:val="clear" w:pos="1440"/>
          <w:tab w:val="num" w:pos="360"/>
          <w:tab w:val="num" w:pos="720"/>
        </w:tabs>
        <w:spacing w:after="120" w:line="264" w:lineRule="auto"/>
        <w:ind w:left="714" w:hanging="357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uhradit veškeré škody mající původ v</w:t>
      </w:r>
      <w:r w:rsidR="00F3344C">
        <w:rPr>
          <w:rFonts w:asciiTheme="minorHAnsi" w:hAnsiTheme="minorHAnsi" w:cs="Arial"/>
          <w:szCs w:val="22"/>
        </w:rPr>
        <w:t> </w:t>
      </w:r>
      <w:r w:rsidRPr="00B626BD">
        <w:rPr>
          <w:rFonts w:asciiTheme="minorHAnsi" w:hAnsiTheme="minorHAnsi" w:cs="Arial"/>
          <w:szCs w:val="22"/>
        </w:rPr>
        <w:t>provozní</w:t>
      </w:r>
      <w:r w:rsidR="00F3344C">
        <w:rPr>
          <w:rFonts w:asciiTheme="minorHAnsi" w:hAnsiTheme="minorHAnsi" w:cs="Arial"/>
          <w:szCs w:val="22"/>
        </w:rPr>
        <w:t xml:space="preserve"> </w:t>
      </w:r>
      <w:r w:rsidRPr="00B626BD">
        <w:rPr>
          <w:rFonts w:asciiTheme="minorHAnsi" w:hAnsiTheme="minorHAnsi" w:cs="Arial"/>
          <w:szCs w:val="22"/>
        </w:rPr>
        <w:t>činnosti nájemce anebo způsobené třetími osobami, které se s jeho souhlasem či jeho vědomím v předmětu nájmu zdržují</w:t>
      </w:r>
      <w:r w:rsidR="00F3344C">
        <w:rPr>
          <w:rFonts w:asciiTheme="minorHAnsi" w:hAnsiTheme="minorHAnsi" w:cs="Arial"/>
          <w:szCs w:val="22"/>
        </w:rPr>
        <w:t>;</w:t>
      </w:r>
    </w:p>
    <w:p w14:paraId="69921B8D" w14:textId="77777777" w:rsidR="00F3344C" w:rsidRDefault="00110568" w:rsidP="00F3344C">
      <w:pPr>
        <w:numPr>
          <w:ilvl w:val="1"/>
          <w:numId w:val="4"/>
        </w:numPr>
        <w:tabs>
          <w:tab w:val="clear" w:pos="1440"/>
          <w:tab w:val="num" w:pos="360"/>
          <w:tab w:val="num" w:pos="720"/>
        </w:tabs>
        <w:spacing w:after="120" w:line="264" w:lineRule="auto"/>
        <w:ind w:left="714" w:hanging="357"/>
        <w:rPr>
          <w:rFonts w:asciiTheme="minorHAnsi" w:hAnsiTheme="minorHAnsi" w:cs="Arial"/>
          <w:szCs w:val="22"/>
        </w:rPr>
      </w:pPr>
      <w:r w:rsidRPr="00F3344C">
        <w:rPr>
          <w:rFonts w:asciiTheme="minorHAnsi" w:hAnsiTheme="minorHAnsi" w:cs="Arial"/>
          <w:szCs w:val="22"/>
        </w:rPr>
        <w:t>udržovat v předmětu nájmu pořádek a čistotu</w:t>
      </w:r>
      <w:r w:rsidR="00F3344C" w:rsidRPr="00F3344C">
        <w:rPr>
          <w:rFonts w:asciiTheme="minorHAnsi" w:hAnsiTheme="minorHAnsi" w:cs="Arial"/>
          <w:szCs w:val="22"/>
        </w:rPr>
        <w:t>;</w:t>
      </w:r>
    </w:p>
    <w:p w14:paraId="44AF33F6" w14:textId="46F0E50B" w:rsidR="00110568" w:rsidRPr="00F3344C" w:rsidRDefault="00110568" w:rsidP="00F3344C">
      <w:pPr>
        <w:numPr>
          <w:ilvl w:val="1"/>
          <w:numId w:val="4"/>
        </w:numPr>
        <w:tabs>
          <w:tab w:val="clear" w:pos="1440"/>
          <w:tab w:val="num" w:pos="360"/>
          <w:tab w:val="num" w:pos="720"/>
        </w:tabs>
        <w:spacing w:after="120" w:line="264" w:lineRule="auto"/>
        <w:ind w:left="714" w:hanging="357"/>
        <w:rPr>
          <w:rFonts w:asciiTheme="minorHAnsi" w:hAnsiTheme="minorHAnsi" w:cs="Arial"/>
          <w:szCs w:val="22"/>
        </w:rPr>
      </w:pPr>
      <w:r w:rsidRPr="00F3344C">
        <w:rPr>
          <w:rFonts w:asciiTheme="minorHAnsi" w:hAnsiTheme="minorHAnsi" w:cs="Arial"/>
          <w:szCs w:val="22"/>
        </w:rPr>
        <w:t xml:space="preserve">zajistit požární ochranu v předmětu nájmu, jakož i dodržovat veškeré předpisy na ochranu před požáry, zdržet se jakýchkoliv činností zvyšujících požární riziko, zajistit, aby jeho zaměstnanci nebo jiné osoby mající přístup do předmětu nájmu byli školeni o požární ochraně ve smyslu zák. č. 133/1985 Sb., o požární ochraně, ve znění pozdějších předpisů, a seznámit se s věcnými prostředky požární ochrany v předmětu nájmu; totéž platí i pro předpisy k zajištění BOZP </w:t>
      </w:r>
      <w:r w:rsidR="00A111C3">
        <w:rPr>
          <w:rFonts w:asciiTheme="minorHAnsi" w:hAnsiTheme="minorHAnsi" w:cs="Arial"/>
          <w:szCs w:val="22"/>
        </w:rPr>
        <w:br/>
      </w:r>
      <w:r w:rsidRPr="00F3344C">
        <w:rPr>
          <w:rFonts w:asciiTheme="minorHAnsi" w:hAnsiTheme="minorHAnsi" w:cs="Arial"/>
          <w:szCs w:val="22"/>
        </w:rPr>
        <w:t>a hygienické</w:t>
      </w:r>
      <w:r w:rsidR="00852354">
        <w:rPr>
          <w:rFonts w:asciiTheme="minorHAnsi" w:hAnsiTheme="minorHAnsi" w:cs="Arial"/>
          <w:szCs w:val="22"/>
        </w:rPr>
        <w:t xml:space="preserve"> bezpečnosti</w:t>
      </w:r>
      <w:r w:rsidR="00A111C3">
        <w:rPr>
          <w:rFonts w:asciiTheme="minorHAnsi" w:hAnsiTheme="minorHAnsi" w:cs="Arial"/>
          <w:szCs w:val="22"/>
        </w:rPr>
        <w:t>.</w:t>
      </w:r>
    </w:p>
    <w:p w14:paraId="10692F26" w14:textId="228FA872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lastRenderedPageBreak/>
        <w:t xml:space="preserve"> Nájemce se zavazuje nakládat s odpady v souladu s platnou právní úpravou upravující nakládání s odpady, zejména se zákonem č. 541/2020 Sb., o odpadech (dále </w:t>
      </w:r>
      <w:r w:rsidRPr="00C20E43">
        <w:rPr>
          <w:rFonts w:asciiTheme="minorHAnsi" w:hAnsiTheme="minorHAnsi" w:cs="Arial"/>
          <w:szCs w:val="22"/>
        </w:rPr>
        <w:t xml:space="preserve">jen </w:t>
      </w:r>
      <w:r w:rsidR="005B4AA9" w:rsidRPr="00C20E43">
        <w:rPr>
          <w:rFonts w:asciiTheme="minorHAnsi" w:hAnsiTheme="minorHAnsi" w:cs="Arial"/>
          <w:szCs w:val="22"/>
        </w:rPr>
        <w:t>„</w:t>
      </w:r>
      <w:r w:rsidRPr="00617877">
        <w:rPr>
          <w:rFonts w:asciiTheme="minorHAnsi" w:hAnsiTheme="minorHAnsi" w:cs="Arial"/>
          <w:szCs w:val="22"/>
        </w:rPr>
        <w:t>zákon o odpadech</w:t>
      </w:r>
      <w:r w:rsidR="005B4AA9" w:rsidRPr="00C20E43">
        <w:rPr>
          <w:rFonts w:asciiTheme="minorHAnsi" w:hAnsiTheme="minorHAnsi" w:cs="Arial"/>
          <w:szCs w:val="22"/>
        </w:rPr>
        <w:t>“</w:t>
      </w:r>
      <w:r w:rsidRPr="00C20E43">
        <w:rPr>
          <w:rFonts w:asciiTheme="minorHAnsi" w:hAnsiTheme="minorHAnsi" w:cs="Arial"/>
          <w:szCs w:val="22"/>
        </w:rPr>
        <w:t>),</w:t>
      </w:r>
      <w:r w:rsidRPr="00B626BD">
        <w:rPr>
          <w:rFonts w:asciiTheme="minorHAnsi" w:hAnsiTheme="minorHAnsi" w:cs="Arial"/>
          <w:szCs w:val="22"/>
        </w:rPr>
        <w:t xml:space="preserve"> zákonem č. 542/2020 Sb., o výrobcích s ukončenou životností, a se souvisejícími prováděcími právními předpisy. Nájemce je především povinen odděleně soustřeďovat vyprodukované komunální odpady (papír, plast, sklo, kovy, biologický odpad a směsný odpad) a takto vytříděné odpady ukládat do nádob pronajímatele, jenž je jejich původcem ve smyslu ustanovení § 5 odst. 3 zákona o odpadech, přičemž nájemce se zavazuje při manipulaci s odpady dodržovat čistotu a pořádek. Jiné produkované odpady, např. biologicky rozložitelný odpad, který vzniká nájemci při podnikatelské činnosti, nebezpečné odpady, stavební odpady apod. si nájemce zajišťuje předáním oprávněné osobě sám, je jejich původcem dle § 5 odst. 1 písm. a) zákona o odpadech.</w:t>
      </w:r>
    </w:p>
    <w:p w14:paraId="2E4282EC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je povinen řídit se platnými interními opatřeními pronajímatele, která se vztahují k provozování předmětu nájmu, zejména požárními poplachovými směrnicemi pro objekt pronajímatele. Nájemce podpisem této smlouvy potvrzuje, že se seznámil s příslušnými interními předpisy. </w:t>
      </w:r>
    </w:p>
    <w:p w14:paraId="0B98E1E2" w14:textId="50B89412" w:rsidR="00110568" w:rsidRPr="00930C2B" w:rsidRDefault="00110568" w:rsidP="00930C2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 xml:space="preserve">Nájemce není oprávněn přenechat předmět nájmu, jakož i jeho část, do podnájmu, ani bez předchozího písemného souhlasu započíst si nebo postoupit pohledávku za pronajímatelem vzniklou na základě této smlouvy ani postoupit tuto smlouvu, a to ani částečně. Pronajímatel je oprávněn odmítnout udělit souhlas dle tohoto odstavce i bez uvedení důvodu. </w:t>
      </w:r>
      <w:r w:rsidR="00930C2B">
        <w:rPr>
          <w:rFonts w:asciiTheme="minorHAnsi" w:hAnsiTheme="minorHAnsi" w:cs="Arial"/>
          <w:szCs w:val="22"/>
        </w:rPr>
        <w:t xml:space="preserve">V případě porušení </w:t>
      </w:r>
      <w:r w:rsidR="00AA4568">
        <w:rPr>
          <w:rFonts w:asciiTheme="minorHAnsi" w:hAnsiTheme="minorHAnsi" w:cs="Arial"/>
          <w:szCs w:val="22"/>
        </w:rPr>
        <w:t xml:space="preserve">povinnosti dle tohoto odstavce </w:t>
      </w:r>
      <w:r w:rsidR="00930C2B">
        <w:rPr>
          <w:rFonts w:asciiTheme="minorHAnsi" w:hAnsiTheme="minorHAnsi" w:cs="Arial"/>
          <w:szCs w:val="22"/>
        </w:rPr>
        <w:t xml:space="preserve">je pronajímatel oprávněn uplatňovat smluvní pokutu ve výši </w:t>
      </w:r>
      <w:r w:rsidR="00211354">
        <w:rPr>
          <w:rFonts w:asciiTheme="minorHAnsi" w:hAnsiTheme="minorHAnsi" w:cs="Arial"/>
          <w:szCs w:val="22"/>
        </w:rPr>
        <w:br/>
      </w:r>
      <w:r w:rsidR="00930C2B">
        <w:rPr>
          <w:rFonts w:asciiTheme="minorHAnsi" w:hAnsiTheme="minorHAnsi" w:cs="Arial"/>
          <w:szCs w:val="22"/>
        </w:rPr>
        <w:t>50</w:t>
      </w:r>
      <w:r w:rsidR="00211354">
        <w:rPr>
          <w:rFonts w:asciiTheme="minorHAnsi" w:hAnsiTheme="minorHAnsi" w:cs="Arial"/>
          <w:szCs w:val="22"/>
        </w:rPr>
        <w:t>.</w:t>
      </w:r>
      <w:r w:rsidR="00930C2B">
        <w:rPr>
          <w:rFonts w:asciiTheme="minorHAnsi" w:hAnsiTheme="minorHAnsi" w:cs="Arial"/>
          <w:szCs w:val="22"/>
        </w:rPr>
        <w:t>000</w:t>
      </w:r>
      <w:r w:rsidR="00211354">
        <w:rPr>
          <w:rFonts w:asciiTheme="minorHAnsi" w:hAnsiTheme="minorHAnsi" w:cs="Arial"/>
          <w:szCs w:val="22"/>
        </w:rPr>
        <w:t>,-</w:t>
      </w:r>
      <w:r w:rsidR="00930C2B">
        <w:rPr>
          <w:rFonts w:asciiTheme="minorHAnsi" w:hAnsiTheme="minorHAnsi" w:cs="Arial"/>
          <w:szCs w:val="22"/>
        </w:rPr>
        <w:t xml:space="preserve"> Kč.</w:t>
      </w:r>
      <w:r w:rsidRPr="00930C2B">
        <w:rPr>
          <w:rFonts w:asciiTheme="minorHAnsi" w:hAnsiTheme="minorHAnsi" w:cs="Arial"/>
          <w:bCs/>
          <w:szCs w:val="22"/>
        </w:rPr>
        <w:t xml:space="preserve"> </w:t>
      </w:r>
    </w:p>
    <w:p w14:paraId="031E51CE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bCs/>
          <w:szCs w:val="22"/>
        </w:rPr>
        <w:t>Ustanovením o smluvní pokutě není dotčeno právo pronajímatele na náhradu újmy</w:t>
      </w:r>
      <w:r w:rsidRPr="00B626BD">
        <w:rPr>
          <w:rFonts w:asciiTheme="minorHAnsi" w:hAnsiTheme="minorHAnsi" w:cs="Arial"/>
          <w:szCs w:val="22"/>
        </w:rPr>
        <w:t xml:space="preserve"> a náhradu nákladů vynaložených na uplatnění svého práva.</w:t>
      </w:r>
    </w:p>
    <w:p w14:paraId="3D34EFE0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je oprávněn označit předmět nájmu štítkem se svou obchodní firmou, a to po předchozím projednání s pronajímatelem a po písemném odsouhlasení pronajímatele ohledně podoby a textu takového štítku. Nájemce souhlasí s tím, že pronajímatel je v průběhu doby nájmu oprávněn vyjadřovat se k podobě a textu štítku či jiného označení předmětu nájmu, a zavazuje se po projednání s pronajímatelem uvést takové označení do souladu s jeho požadavky.</w:t>
      </w:r>
    </w:p>
    <w:p w14:paraId="32E34C61" w14:textId="7777777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Po skončení doby nájmu je nájemce povinen odevzdat předmět nájmu ve stavu, v jakém mu byl předán s přihlédnutím k běžnému opotřebení při řádném užívání.</w:t>
      </w:r>
    </w:p>
    <w:p w14:paraId="54F5F436" w14:textId="33F607D7" w:rsidR="00110568" w:rsidRPr="00B626BD" w:rsidRDefault="00110568" w:rsidP="00DD1B6B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se zavazuje zachovávat mlčenlivost o veškerých skutečnostech týkajících se zejména medicínské, obchodní či technické činnosti pronajímatele, které se dozví v souvislosti se svojí činností na základě této smlouvy a které nejsou běžně dostupné. Nájemce se zavazuje, že výše uvedené skutečnosti neposkytne třetím osobám, ani jich nevyužije ve prospěch svůj či třetích osob. V případě jakéhokoliv porušení</w:t>
      </w:r>
      <w:r w:rsidR="007350F6">
        <w:rPr>
          <w:rFonts w:asciiTheme="minorHAnsi" w:hAnsiTheme="minorHAnsi" w:cs="Arial"/>
          <w:szCs w:val="22"/>
        </w:rPr>
        <w:t xml:space="preserve">, </w:t>
      </w:r>
      <w:r w:rsidRPr="00B626BD">
        <w:rPr>
          <w:rFonts w:asciiTheme="minorHAnsi" w:hAnsiTheme="minorHAnsi" w:cs="Arial"/>
          <w:szCs w:val="22"/>
        </w:rPr>
        <w:t>i z</w:t>
      </w:r>
      <w:r w:rsidR="007350F6">
        <w:rPr>
          <w:rFonts w:asciiTheme="minorHAnsi" w:hAnsiTheme="minorHAnsi" w:cs="Arial"/>
          <w:szCs w:val="22"/>
        </w:rPr>
        <w:t> </w:t>
      </w:r>
      <w:r w:rsidRPr="00B626BD">
        <w:rPr>
          <w:rFonts w:asciiTheme="minorHAnsi" w:hAnsiTheme="minorHAnsi" w:cs="Arial"/>
          <w:szCs w:val="22"/>
        </w:rPr>
        <w:t>nedbalosti</w:t>
      </w:r>
      <w:r w:rsidR="007350F6">
        <w:rPr>
          <w:rFonts w:asciiTheme="minorHAnsi" w:hAnsiTheme="minorHAnsi" w:cs="Arial"/>
          <w:szCs w:val="22"/>
        </w:rPr>
        <w:t>,</w:t>
      </w:r>
      <w:r w:rsidRPr="00B626BD">
        <w:rPr>
          <w:rFonts w:asciiTheme="minorHAnsi" w:hAnsiTheme="minorHAnsi" w:cs="Arial"/>
          <w:szCs w:val="22"/>
        </w:rPr>
        <w:t xml:space="preserve"> povinnosti mlčenlivosti se nájemce zavazuje uhradit pronajímateli smluvní pokutu ve výši </w:t>
      </w:r>
      <w:proofErr w:type="gramStart"/>
      <w:r w:rsidRPr="00B626BD">
        <w:rPr>
          <w:rFonts w:asciiTheme="minorHAnsi" w:hAnsiTheme="minorHAnsi" w:cs="Arial"/>
          <w:szCs w:val="22"/>
        </w:rPr>
        <w:t>20</w:t>
      </w:r>
      <w:r w:rsidR="00E27B7A">
        <w:rPr>
          <w:rFonts w:asciiTheme="minorHAnsi" w:hAnsiTheme="minorHAnsi" w:cs="Arial"/>
          <w:szCs w:val="22"/>
        </w:rPr>
        <w:t>.</w:t>
      </w:r>
      <w:r w:rsidRPr="00B626BD">
        <w:rPr>
          <w:rFonts w:asciiTheme="minorHAnsi" w:hAnsiTheme="minorHAnsi" w:cs="Arial"/>
          <w:szCs w:val="22"/>
        </w:rPr>
        <w:t>000</w:t>
      </w:r>
      <w:r w:rsidR="00E27B7A">
        <w:rPr>
          <w:rFonts w:asciiTheme="minorHAnsi" w:hAnsiTheme="minorHAnsi" w:cs="Arial"/>
          <w:szCs w:val="22"/>
        </w:rPr>
        <w:t>,-</w:t>
      </w:r>
      <w:proofErr w:type="gramEnd"/>
      <w:r w:rsidRPr="00B626BD">
        <w:rPr>
          <w:rFonts w:asciiTheme="minorHAnsi" w:hAnsiTheme="minorHAnsi" w:cs="Arial"/>
          <w:szCs w:val="22"/>
        </w:rPr>
        <w:t xml:space="preserve"> Kč za každý takový případ. Úhradou smluvní pokuty není dotčeno právo pronajímatele na náhradu újmy a na náhradu nákladů vynaložených v souvislosti s uplatněním takového práva. </w:t>
      </w:r>
    </w:p>
    <w:p w14:paraId="032869B1" w14:textId="6A8FFAD7" w:rsidR="00307A05" w:rsidRPr="00DC0D4A" w:rsidRDefault="00110568" w:rsidP="00DC0D4A">
      <w:pPr>
        <w:numPr>
          <w:ilvl w:val="0"/>
          <w:numId w:val="4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B626BD">
        <w:rPr>
          <w:rFonts w:asciiTheme="minorHAnsi" w:hAnsiTheme="minorHAnsi" w:cs="Arial"/>
          <w:szCs w:val="22"/>
        </w:rPr>
        <w:t>Nájemce prohlašuje, že před uzavřením této smlouvy řádně získal veškerá povolení</w:t>
      </w:r>
      <w:r w:rsidR="008021E6">
        <w:rPr>
          <w:rFonts w:asciiTheme="minorHAnsi" w:hAnsiTheme="minorHAnsi" w:cs="Arial"/>
          <w:szCs w:val="22"/>
        </w:rPr>
        <w:t xml:space="preserve">, </w:t>
      </w:r>
      <w:r w:rsidRPr="00B626BD">
        <w:rPr>
          <w:rFonts w:asciiTheme="minorHAnsi" w:hAnsiTheme="minorHAnsi" w:cs="Arial"/>
          <w:szCs w:val="22"/>
        </w:rPr>
        <w:t>koncese</w:t>
      </w:r>
      <w:r w:rsidR="008021E6">
        <w:rPr>
          <w:rFonts w:asciiTheme="minorHAnsi" w:hAnsiTheme="minorHAnsi" w:cs="Arial"/>
          <w:szCs w:val="22"/>
        </w:rPr>
        <w:t xml:space="preserve">, </w:t>
      </w:r>
      <w:r w:rsidRPr="00B626BD">
        <w:rPr>
          <w:rFonts w:asciiTheme="minorHAnsi" w:hAnsiTheme="minorHAnsi" w:cs="Arial"/>
          <w:szCs w:val="22"/>
        </w:rPr>
        <w:t>licence nutné k provozování své činnosti v předmětu nájmu dle této smlouvy, zejména příslušná živnostenská oprávnění, jiná veřejnoprávní povolení k provozování podnikatelské činnosti v předmětu nájmu, případně povolení k užívání log</w:t>
      </w:r>
      <w:r w:rsidR="00E82961">
        <w:rPr>
          <w:rFonts w:asciiTheme="minorHAnsi" w:hAnsiTheme="minorHAnsi" w:cs="Arial"/>
          <w:szCs w:val="22"/>
        </w:rPr>
        <w:t xml:space="preserve">, </w:t>
      </w:r>
      <w:r w:rsidRPr="00B626BD">
        <w:rPr>
          <w:rFonts w:asciiTheme="minorHAnsi" w:hAnsiTheme="minorHAnsi" w:cs="Arial"/>
          <w:szCs w:val="22"/>
        </w:rPr>
        <w:t xml:space="preserve">souvisejících ochranných </w:t>
      </w:r>
      <w:r w:rsidR="00E82961" w:rsidRPr="00B626BD">
        <w:rPr>
          <w:rFonts w:asciiTheme="minorHAnsi" w:hAnsiTheme="minorHAnsi" w:cs="Arial"/>
          <w:szCs w:val="22"/>
        </w:rPr>
        <w:t>koncese, licence</w:t>
      </w:r>
      <w:r w:rsidRPr="00B626BD">
        <w:rPr>
          <w:rFonts w:asciiTheme="minorHAnsi" w:hAnsiTheme="minorHAnsi" w:cs="Arial"/>
          <w:szCs w:val="22"/>
        </w:rPr>
        <w:t xml:space="preserve"> atd. (dále </w:t>
      </w:r>
      <w:r w:rsidRPr="00AA4568">
        <w:rPr>
          <w:rFonts w:asciiTheme="minorHAnsi" w:hAnsiTheme="minorHAnsi" w:cs="Arial"/>
          <w:szCs w:val="22"/>
        </w:rPr>
        <w:t>jen „</w:t>
      </w:r>
      <w:r w:rsidRPr="0031325C">
        <w:rPr>
          <w:rFonts w:asciiTheme="minorHAnsi" w:hAnsiTheme="minorHAnsi" w:cs="Arial"/>
          <w:szCs w:val="22"/>
        </w:rPr>
        <w:t>povolení</w:t>
      </w:r>
      <w:r w:rsidRPr="00AA4568">
        <w:rPr>
          <w:rFonts w:asciiTheme="minorHAnsi" w:hAnsiTheme="minorHAnsi" w:cs="Arial"/>
          <w:szCs w:val="22"/>
        </w:rPr>
        <w:t>“).</w:t>
      </w:r>
      <w:r w:rsidRPr="00B626BD">
        <w:rPr>
          <w:rFonts w:asciiTheme="minorHAnsi" w:hAnsiTheme="minorHAnsi" w:cs="Arial"/>
          <w:szCs w:val="22"/>
        </w:rPr>
        <w:t xml:space="preserve">  Nájemce je povinen na svůj náklad udržovat povolení v platnosti a účinnosti po celou dobu nájmu sjednaného dle této smlouvy.</w:t>
      </w:r>
    </w:p>
    <w:p w14:paraId="7D856996" w14:textId="57B984CC" w:rsidR="00110568" w:rsidRPr="00A038CC" w:rsidRDefault="00110568" w:rsidP="00715091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A038CC">
        <w:rPr>
          <w:rFonts w:asciiTheme="minorHAnsi" w:hAnsiTheme="minorHAnsi" w:cs="Arial"/>
          <w:b/>
          <w:szCs w:val="22"/>
        </w:rPr>
        <w:lastRenderedPageBreak/>
        <w:t>Nájemné a úhrada služeb</w:t>
      </w:r>
    </w:p>
    <w:p w14:paraId="4F7063E0" w14:textId="77777777" w:rsidR="00CC2694" w:rsidRDefault="00BC3E6A" w:rsidP="00BC3E6A">
      <w:pPr>
        <w:numPr>
          <w:ilvl w:val="0"/>
          <w:numId w:val="5"/>
        </w:numPr>
        <w:spacing w:after="120" w:line="264" w:lineRule="auto"/>
        <w:jc w:val="left"/>
        <w:rPr>
          <w:rFonts w:asciiTheme="minorHAnsi" w:hAnsiTheme="minorHAnsi" w:cs="Arial"/>
          <w:szCs w:val="22"/>
        </w:rPr>
      </w:pPr>
      <w:r w:rsidRPr="00DC0D4A">
        <w:rPr>
          <w:rFonts w:asciiTheme="minorHAnsi" w:hAnsiTheme="minorHAnsi" w:cs="Arial"/>
          <w:szCs w:val="22"/>
        </w:rPr>
        <w:t xml:space="preserve">Nájemné bylo sjednáno dohodou smluvních stran ve výši </w:t>
      </w:r>
    </w:p>
    <w:p w14:paraId="54234928" w14:textId="23768087" w:rsidR="00CC2694" w:rsidRDefault="00CC45B9" w:rsidP="00CC2694">
      <w:pPr>
        <w:numPr>
          <w:ilvl w:val="1"/>
          <w:numId w:val="5"/>
        </w:numPr>
        <w:spacing w:after="120" w:line="264" w:lineRule="auto"/>
        <w:jc w:val="left"/>
        <w:rPr>
          <w:rFonts w:asciiTheme="minorHAnsi" w:hAnsiTheme="minorHAnsi" w:cs="Arial"/>
          <w:szCs w:val="22"/>
        </w:rPr>
      </w:pPr>
      <w:r w:rsidRPr="00951CEC">
        <w:t>prodejní plocha</w:t>
      </w:r>
      <w:r w:rsidR="00951CEC" w:rsidRPr="00951CEC">
        <w:t xml:space="preserve"> </w:t>
      </w:r>
      <w:r w:rsidR="00BC3E6A" w:rsidRPr="006E12B2">
        <w:rPr>
          <w:highlight w:val="cyan"/>
        </w:rPr>
        <w:t>[DOPLNÍ NAVRHOVATEL]</w:t>
      </w:r>
      <w:r w:rsidR="00BC3E6A">
        <w:t xml:space="preserve"> </w:t>
      </w:r>
      <w:r w:rsidR="00BC3E6A" w:rsidRPr="00DC0D4A">
        <w:rPr>
          <w:rFonts w:asciiTheme="minorHAnsi" w:hAnsiTheme="minorHAnsi" w:cs="Arial"/>
          <w:szCs w:val="22"/>
        </w:rPr>
        <w:t>Kč/</w:t>
      </w:r>
      <w:r w:rsidR="00BC3E6A" w:rsidRPr="00951CEC">
        <w:rPr>
          <w:rFonts w:asciiTheme="minorHAnsi" w:hAnsiTheme="minorHAnsi" w:cs="Arial"/>
          <w:szCs w:val="22"/>
        </w:rPr>
        <w:t>m</w:t>
      </w:r>
      <w:r w:rsidR="00BC3E6A" w:rsidRPr="00951CEC">
        <w:rPr>
          <w:rFonts w:asciiTheme="minorHAnsi" w:hAnsiTheme="minorHAnsi" w:cs="Arial"/>
          <w:szCs w:val="22"/>
          <w:vertAlign w:val="superscript"/>
        </w:rPr>
        <w:t>2</w:t>
      </w:r>
      <w:r w:rsidR="00951CEC">
        <w:rPr>
          <w:rFonts w:asciiTheme="minorHAnsi" w:hAnsiTheme="minorHAnsi" w:cs="Arial"/>
          <w:szCs w:val="22"/>
        </w:rPr>
        <w:t xml:space="preserve"> </w:t>
      </w:r>
      <w:r w:rsidR="00BC3E6A" w:rsidRPr="00951CEC">
        <w:rPr>
          <w:rFonts w:asciiTheme="minorHAnsi" w:hAnsiTheme="minorHAnsi" w:cs="Arial"/>
          <w:szCs w:val="22"/>
        </w:rPr>
        <w:t>ročně</w:t>
      </w:r>
      <w:r w:rsidR="00F14693">
        <w:rPr>
          <w:rFonts w:asciiTheme="minorHAnsi" w:hAnsiTheme="minorHAnsi" w:cs="Arial"/>
          <w:szCs w:val="22"/>
        </w:rPr>
        <w:t xml:space="preserve"> za pronajatých </w:t>
      </w:r>
      <w:r w:rsidR="001B6801">
        <w:rPr>
          <w:rFonts w:asciiTheme="minorHAnsi" w:hAnsiTheme="minorHAnsi" w:cs="Arial"/>
          <w:szCs w:val="22"/>
        </w:rPr>
        <w:t xml:space="preserve">166,45 </w:t>
      </w:r>
      <w:r w:rsidR="001B6801" w:rsidRPr="00951CEC">
        <w:rPr>
          <w:rFonts w:asciiTheme="minorHAnsi" w:hAnsiTheme="minorHAnsi" w:cs="Arial"/>
          <w:szCs w:val="22"/>
        </w:rPr>
        <w:t>m</w:t>
      </w:r>
      <w:r w:rsidR="001B6801" w:rsidRPr="00951CEC">
        <w:rPr>
          <w:rFonts w:asciiTheme="minorHAnsi" w:hAnsiTheme="minorHAnsi" w:cs="Arial"/>
          <w:szCs w:val="22"/>
          <w:vertAlign w:val="superscript"/>
        </w:rPr>
        <w:t>2</w:t>
      </w:r>
      <w:r w:rsidR="00951CEC">
        <w:rPr>
          <w:rFonts w:asciiTheme="minorHAnsi" w:hAnsiTheme="minorHAnsi" w:cs="Arial"/>
          <w:szCs w:val="22"/>
        </w:rPr>
        <w:t>;</w:t>
      </w:r>
      <w:r w:rsidR="00BC3E6A" w:rsidRPr="00DC0D4A">
        <w:rPr>
          <w:rFonts w:asciiTheme="minorHAnsi" w:hAnsiTheme="minorHAnsi" w:cs="Arial"/>
          <w:szCs w:val="22"/>
        </w:rPr>
        <w:t xml:space="preserve"> </w:t>
      </w:r>
    </w:p>
    <w:p w14:paraId="4F4321B7" w14:textId="38FEA83A" w:rsidR="00CC45B9" w:rsidRDefault="00CC45B9" w:rsidP="00CC2694">
      <w:pPr>
        <w:numPr>
          <w:ilvl w:val="1"/>
          <w:numId w:val="5"/>
        </w:numPr>
        <w:spacing w:after="120" w:line="264" w:lineRule="auto"/>
        <w:jc w:val="left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zázemí</w:t>
      </w:r>
      <w:r w:rsidR="00951CEC">
        <w:rPr>
          <w:rFonts w:asciiTheme="minorHAnsi" w:hAnsiTheme="minorHAnsi" w:cs="Arial"/>
          <w:szCs w:val="22"/>
        </w:rPr>
        <w:t xml:space="preserve"> </w:t>
      </w:r>
      <w:r w:rsidR="00951CEC" w:rsidRPr="006E12B2">
        <w:rPr>
          <w:highlight w:val="cyan"/>
        </w:rPr>
        <w:t>[DOPLNÍ NAVRHOVATEL]</w:t>
      </w:r>
      <w:r w:rsidR="00951CEC">
        <w:t xml:space="preserve"> </w:t>
      </w:r>
      <w:r w:rsidR="00951CEC" w:rsidRPr="00DC0D4A">
        <w:rPr>
          <w:rFonts w:asciiTheme="minorHAnsi" w:hAnsiTheme="minorHAnsi" w:cs="Arial"/>
          <w:szCs w:val="22"/>
        </w:rPr>
        <w:t>Kč/</w:t>
      </w:r>
      <w:r w:rsidR="00951CEC" w:rsidRPr="00951CEC">
        <w:rPr>
          <w:rFonts w:asciiTheme="minorHAnsi" w:hAnsiTheme="minorHAnsi" w:cs="Arial"/>
          <w:szCs w:val="22"/>
        </w:rPr>
        <w:t>m</w:t>
      </w:r>
      <w:r w:rsidR="00951CEC" w:rsidRPr="00951CEC">
        <w:rPr>
          <w:rFonts w:asciiTheme="minorHAnsi" w:hAnsiTheme="minorHAnsi" w:cs="Arial"/>
          <w:szCs w:val="22"/>
          <w:vertAlign w:val="superscript"/>
        </w:rPr>
        <w:t>2</w:t>
      </w:r>
      <w:r w:rsidR="00951CEC">
        <w:rPr>
          <w:rFonts w:asciiTheme="minorHAnsi" w:hAnsiTheme="minorHAnsi" w:cs="Arial"/>
          <w:szCs w:val="22"/>
        </w:rPr>
        <w:t xml:space="preserve"> </w:t>
      </w:r>
      <w:r w:rsidR="00951CEC" w:rsidRPr="00951CEC">
        <w:rPr>
          <w:rFonts w:asciiTheme="minorHAnsi" w:hAnsiTheme="minorHAnsi" w:cs="Arial"/>
          <w:szCs w:val="22"/>
        </w:rPr>
        <w:t>ročně</w:t>
      </w:r>
      <w:r w:rsidR="00F14693">
        <w:rPr>
          <w:rFonts w:asciiTheme="minorHAnsi" w:hAnsiTheme="minorHAnsi" w:cs="Arial"/>
          <w:szCs w:val="22"/>
        </w:rPr>
        <w:t xml:space="preserve"> za pronajatých</w:t>
      </w:r>
      <w:r w:rsidR="001B6801" w:rsidRPr="001B6801">
        <w:rPr>
          <w:rFonts w:asciiTheme="minorHAnsi" w:hAnsiTheme="minorHAnsi" w:cs="Arial"/>
          <w:szCs w:val="22"/>
        </w:rPr>
        <w:t xml:space="preserve"> </w:t>
      </w:r>
      <w:r w:rsidR="001B6801">
        <w:rPr>
          <w:rFonts w:asciiTheme="minorHAnsi" w:hAnsiTheme="minorHAnsi" w:cs="Arial"/>
          <w:szCs w:val="22"/>
        </w:rPr>
        <w:t xml:space="preserve">205,77 </w:t>
      </w:r>
      <w:r w:rsidR="001B6801" w:rsidRPr="00951CEC">
        <w:rPr>
          <w:rFonts w:asciiTheme="minorHAnsi" w:hAnsiTheme="minorHAnsi" w:cs="Arial"/>
          <w:szCs w:val="22"/>
        </w:rPr>
        <w:t>m</w:t>
      </w:r>
      <w:r w:rsidR="001B6801" w:rsidRPr="00951CEC">
        <w:rPr>
          <w:rFonts w:asciiTheme="minorHAnsi" w:hAnsiTheme="minorHAnsi" w:cs="Arial"/>
          <w:szCs w:val="22"/>
          <w:vertAlign w:val="superscript"/>
        </w:rPr>
        <w:t>2</w:t>
      </w:r>
      <w:r w:rsidR="001B6801">
        <w:rPr>
          <w:rFonts w:asciiTheme="minorHAnsi" w:hAnsiTheme="minorHAnsi" w:cs="Arial"/>
          <w:szCs w:val="22"/>
        </w:rPr>
        <w:t>;</w:t>
      </w:r>
    </w:p>
    <w:p w14:paraId="6350BD8D" w14:textId="2A6AC797" w:rsidR="00BC3E6A" w:rsidRPr="00DC0D4A" w:rsidRDefault="008257BE" w:rsidP="00CC2694">
      <w:pPr>
        <w:numPr>
          <w:ilvl w:val="1"/>
          <w:numId w:val="5"/>
        </w:numPr>
        <w:spacing w:after="120" w:line="264" w:lineRule="auto"/>
        <w:jc w:val="left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C</w:t>
      </w:r>
      <w:r w:rsidR="00BC3E6A" w:rsidRPr="00DC0D4A">
        <w:rPr>
          <w:rFonts w:asciiTheme="minorHAnsi" w:hAnsiTheme="minorHAnsi" w:cs="Arial"/>
          <w:szCs w:val="22"/>
        </w:rPr>
        <w:t xml:space="preserve">elkem za pronajatých </w:t>
      </w:r>
      <w:r>
        <w:rPr>
          <w:rFonts w:asciiTheme="minorHAnsi" w:hAnsiTheme="minorHAnsi" w:cs="Arial"/>
          <w:szCs w:val="22"/>
        </w:rPr>
        <w:t>372</w:t>
      </w:r>
      <w:r w:rsidR="00BC3E6A">
        <w:rPr>
          <w:rFonts w:asciiTheme="minorHAnsi" w:hAnsiTheme="minorHAnsi" w:cs="Arial"/>
          <w:szCs w:val="22"/>
        </w:rPr>
        <w:t>,</w:t>
      </w:r>
      <w:r>
        <w:rPr>
          <w:rFonts w:asciiTheme="minorHAnsi" w:hAnsiTheme="minorHAnsi" w:cs="Arial"/>
          <w:szCs w:val="22"/>
        </w:rPr>
        <w:t>22</w:t>
      </w:r>
      <w:r w:rsidR="00BC3E6A" w:rsidRPr="00DC0D4A">
        <w:rPr>
          <w:rFonts w:asciiTheme="minorHAnsi" w:hAnsiTheme="minorHAnsi" w:cs="Arial"/>
          <w:szCs w:val="22"/>
        </w:rPr>
        <w:t xml:space="preserve"> m</w:t>
      </w:r>
      <w:r w:rsidR="00BC3E6A" w:rsidRPr="00DC0D4A">
        <w:rPr>
          <w:rFonts w:asciiTheme="minorHAnsi" w:hAnsiTheme="minorHAnsi" w:cs="Arial"/>
          <w:szCs w:val="22"/>
          <w:vertAlign w:val="superscript"/>
        </w:rPr>
        <w:t>2</w:t>
      </w:r>
      <w:r w:rsidR="00BC3E6A">
        <w:rPr>
          <w:rFonts w:asciiTheme="minorHAnsi" w:hAnsiTheme="minorHAnsi" w:cs="Arial"/>
          <w:szCs w:val="22"/>
        </w:rPr>
        <w:t xml:space="preserve"> </w:t>
      </w:r>
      <w:r w:rsidR="00BC3E6A" w:rsidRPr="00DC0D4A">
        <w:rPr>
          <w:rFonts w:asciiTheme="minorHAnsi" w:hAnsiTheme="minorHAnsi" w:cs="Arial"/>
          <w:szCs w:val="22"/>
        </w:rPr>
        <w:t xml:space="preserve">ve výši </w:t>
      </w:r>
      <w:r w:rsidR="00BC3E6A" w:rsidRPr="006E12B2">
        <w:rPr>
          <w:highlight w:val="cyan"/>
        </w:rPr>
        <w:t>[DOPLNÍ NAVRHOVATEL]</w:t>
      </w:r>
      <w:r w:rsidR="00BC3E6A" w:rsidRPr="00DC0D4A">
        <w:rPr>
          <w:rFonts w:asciiTheme="minorHAnsi" w:hAnsiTheme="minorHAnsi" w:cs="Arial"/>
          <w:szCs w:val="22"/>
        </w:rPr>
        <w:t xml:space="preserve"> Kč/rok (slovy: </w:t>
      </w:r>
      <w:r w:rsidR="00BC3E6A" w:rsidRPr="006E12B2">
        <w:rPr>
          <w:highlight w:val="cyan"/>
        </w:rPr>
        <w:t>[DOPLNÍ NAVRHOVATEL]</w:t>
      </w:r>
      <w:r w:rsidR="00BC3E6A" w:rsidRPr="00DC0D4A">
        <w:rPr>
          <w:rFonts w:asciiTheme="minorHAnsi" w:hAnsiTheme="minorHAnsi" w:cs="Arial"/>
          <w:szCs w:val="22"/>
        </w:rPr>
        <w:t xml:space="preserve">) </w:t>
      </w:r>
      <w:r w:rsidR="00BC3E6A" w:rsidRPr="00DC0D4A">
        <w:rPr>
          <w:rFonts w:asciiTheme="minorHAnsi" w:hAnsiTheme="minorHAnsi" w:cs="Arial"/>
          <w:szCs w:val="22"/>
          <w:highlight w:val="yellow"/>
        </w:rPr>
        <w:t>včetně / bez DPH</w:t>
      </w:r>
      <w:r w:rsidR="00BC3E6A" w:rsidRPr="00DC0D4A">
        <w:rPr>
          <w:rFonts w:asciiTheme="minorHAnsi" w:hAnsiTheme="minorHAnsi" w:cs="Arial"/>
          <w:szCs w:val="22"/>
        </w:rPr>
        <w:t xml:space="preserve">. </w:t>
      </w:r>
    </w:p>
    <w:p w14:paraId="2B84B66C" w14:textId="77777777" w:rsidR="00BC3E6A" w:rsidRDefault="00BC3E6A" w:rsidP="00BC3E6A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 w:rsidRPr="0091116C">
        <w:rPr>
          <w:rFonts w:asciiTheme="minorHAnsi" w:hAnsiTheme="minorHAnsi" w:cs="Arial"/>
          <w:szCs w:val="22"/>
        </w:rPr>
        <w:t xml:space="preserve">Nájemce se zavazuje vedle nájemného platit úhradu za </w:t>
      </w:r>
      <w:r>
        <w:rPr>
          <w:rFonts w:asciiTheme="minorHAnsi" w:hAnsiTheme="minorHAnsi" w:cs="Arial"/>
          <w:szCs w:val="22"/>
        </w:rPr>
        <w:t>s</w:t>
      </w:r>
      <w:r w:rsidRPr="0091116C">
        <w:rPr>
          <w:rFonts w:asciiTheme="minorHAnsi" w:hAnsiTheme="minorHAnsi" w:cs="Arial"/>
          <w:szCs w:val="22"/>
        </w:rPr>
        <w:t xml:space="preserve">lužby spojené s nájmem v poměrné výši nákladů pronajímatele připadajících na předmět nájmu na základě daňových dokladů (dále jen </w:t>
      </w:r>
      <w:r w:rsidRPr="00AA4568">
        <w:rPr>
          <w:rFonts w:asciiTheme="minorHAnsi" w:hAnsiTheme="minorHAnsi" w:cs="Arial"/>
          <w:szCs w:val="22"/>
        </w:rPr>
        <w:t>„</w:t>
      </w:r>
      <w:r w:rsidRPr="00EF6270">
        <w:rPr>
          <w:rFonts w:asciiTheme="minorHAnsi" w:hAnsiTheme="minorHAnsi" w:cs="Arial"/>
          <w:szCs w:val="22"/>
        </w:rPr>
        <w:t>faktur</w:t>
      </w:r>
      <w:r w:rsidRPr="00AA4568">
        <w:rPr>
          <w:rFonts w:asciiTheme="minorHAnsi" w:hAnsiTheme="minorHAnsi" w:cs="Arial"/>
          <w:szCs w:val="22"/>
        </w:rPr>
        <w:t>“) vystavených</w:t>
      </w:r>
      <w:r w:rsidRPr="0091116C">
        <w:rPr>
          <w:rFonts w:asciiTheme="minorHAnsi" w:hAnsiTheme="minorHAnsi" w:cs="Arial"/>
          <w:szCs w:val="22"/>
        </w:rPr>
        <w:t xml:space="preserve"> pronajímatelem. Podrobná specifikace nákladů a způsob jejich výpočtu jsou uvedeny v žádosti o dodávce služeb.</w:t>
      </w:r>
    </w:p>
    <w:p w14:paraId="1D570BCD" w14:textId="77777777" w:rsidR="00BC3E6A" w:rsidRPr="002431C2" w:rsidRDefault="00BC3E6A" w:rsidP="00BC3E6A">
      <w:pPr>
        <w:pStyle w:val="Odstavecseseznamem"/>
        <w:numPr>
          <w:ilvl w:val="0"/>
          <w:numId w:val="5"/>
        </w:numPr>
        <w:spacing w:after="120"/>
        <w:rPr>
          <w:rFonts w:asciiTheme="minorHAnsi" w:hAnsiTheme="minorHAnsi" w:cs="Arial"/>
          <w:szCs w:val="22"/>
        </w:rPr>
      </w:pPr>
      <w:r w:rsidRPr="00414CD1">
        <w:rPr>
          <w:rFonts w:asciiTheme="minorHAnsi" w:hAnsiTheme="minorHAnsi" w:cs="Arial"/>
          <w:szCs w:val="22"/>
        </w:rPr>
        <w:t xml:space="preserve">Nájemné je splatné ve čtvrtletních splátkách ve výši </w:t>
      </w:r>
      <w:r w:rsidRPr="006E12B2">
        <w:rPr>
          <w:highlight w:val="cyan"/>
        </w:rPr>
        <w:t>[DOPLNÍ NAVRHOVATEL]</w:t>
      </w:r>
      <w:r>
        <w:rPr>
          <w:rFonts w:asciiTheme="minorHAnsi" w:hAnsiTheme="minorHAnsi" w:cs="Arial"/>
          <w:szCs w:val="22"/>
        </w:rPr>
        <w:t xml:space="preserve"> </w:t>
      </w:r>
      <w:r w:rsidRPr="00414CD1">
        <w:rPr>
          <w:rFonts w:asciiTheme="minorHAnsi" w:hAnsiTheme="minorHAnsi" w:cs="Arial"/>
          <w:szCs w:val="22"/>
        </w:rPr>
        <w:t xml:space="preserve">Kč vždy do prvého dne čtvrtletí, za které se nájemné platí (tj. splatné dopředu). Nájemce se zavazuje hradit cenu (poplatky) za </w:t>
      </w:r>
      <w:r>
        <w:rPr>
          <w:rFonts w:asciiTheme="minorHAnsi" w:hAnsiTheme="minorHAnsi" w:cs="Arial"/>
          <w:szCs w:val="22"/>
        </w:rPr>
        <w:t>s</w:t>
      </w:r>
      <w:r w:rsidRPr="00414CD1">
        <w:rPr>
          <w:rFonts w:asciiTheme="minorHAnsi" w:hAnsiTheme="minorHAnsi" w:cs="Arial"/>
          <w:szCs w:val="22"/>
        </w:rPr>
        <w:t xml:space="preserve">lužby dle faktury. Čtvrtletní splátky nájemného a úhrada </w:t>
      </w:r>
      <w:r>
        <w:rPr>
          <w:rFonts w:asciiTheme="minorHAnsi" w:hAnsiTheme="minorHAnsi" w:cs="Arial"/>
          <w:szCs w:val="22"/>
        </w:rPr>
        <w:t>s</w:t>
      </w:r>
      <w:r w:rsidRPr="00414CD1">
        <w:rPr>
          <w:rFonts w:asciiTheme="minorHAnsi" w:hAnsiTheme="minorHAnsi" w:cs="Arial"/>
          <w:szCs w:val="22"/>
        </w:rPr>
        <w:t>lužeb budou poukazovány na účet pronajímatele na základě faktur vystavených pronajímatelem.</w:t>
      </w:r>
    </w:p>
    <w:p w14:paraId="52813EFB" w14:textId="77777777" w:rsidR="00110568" w:rsidRDefault="00110568" w:rsidP="002431C2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 w:rsidRPr="0091116C">
        <w:rPr>
          <w:rFonts w:asciiTheme="minorHAnsi" w:hAnsiTheme="minorHAnsi" w:cs="Arial"/>
          <w:szCs w:val="22"/>
        </w:rPr>
        <w:t>Bude-li pronajímatel poskytovat nájemci další služby na základě samostatně uzavřené dohody či smlouvy, zavazuje se nájemce uhradit cenu těchto služeb na základě zvláštní faktury vystavené pronajímatelem.</w:t>
      </w:r>
    </w:p>
    <w:p w14:paraId="4C833502" w14:textId="416BDB2E" w:rsidR="00664354" w:rsidRDefault="00664354" w:rsidP="002431C2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Veškeré peněžité závazky, vzniklé mezi smluvními stranami na základě této smlouvy, je závazná smluvní strana povinna uhradit včas a řádně, a to bezhotovostním převodem na určený bankovní účet druhé smluvní strany uvedený v hlavičce této smlouvy</w:t>
      </w:r>
      <w:r w:rsidR="00037F45">
        <w:rPr>
          <w:rFonts w:asciiTheme="minorHAnsi" w:hAnsiTheme="minorHAnsi" w:cs="Arial"/>
          <w:szCs w:val="22"/>
        </w:rPr>
        <w:t>.</w:t>
      </w:r>
    </w:p>
    <w:p w14:paraId="40C38435" w14:textId="6EAF3913" w:rsidR="00037F45" w:rsidRPr="00664354" w:rsidRDefault="00037F45" w:rsidP="002431C2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Peněžitý závazek je splněn okamžikem, kdy je částka určená dle této smlouvy připsána na bankovní účet oprávněné smluvní strany.</w:t>
      </w:r>
    </w:p>
    <w:p w14:paraId="2CB20BA6" w14:textId="7DEBC9A5" w:rsidR="00241FB3" w:rsidRDefault="00110568" w:rsidP="002431C2">
      <w:pPr>
        <w:numPr>
          <w:ilvl w:val="0"/>
          <w:numId w:val="5"/>
        </w:numPr>
        <w:spacing w:after="120" w:line="264" w:lineRule="auto"/>
        <w:rPr>
          <w:rFonts w:asciiTheme="minorHAnsi" w:hAnsiTheme="minorHAnsi" w:cs="Arial"/>
          <w:szCs w:val="22"/>
        </w:rPr>
      </w:pPr>
      <w:r w:rsidRPr="0091116C">
        <w:rPr>
          <w:rFonts w:asciiTheme="minorHAnsi" w:hAnsiTheme="minorHAnsi" w:cs="Arial"/>
          <w:szCs w:val="22"/>
        </w:rPr>
        <w:t>Pro případ prodlení s úhradami dle této smlouvy se nájemce zavazuje uhradit úrok z prodlení ve výši stanovené vládním nařízením č. 351/2013 Sb., ve znění pozdějších předpisů. Tím není dotčeno právo pronajímatele požadovat náhradu újmy tímto vzniklou a náhradu nákladů vynaložených v souvislosti s uplatněním takového práva.</w:t>
      </w:r>
    </w:p>
    <w:p w14:paraId="7B221203" w14:textId="77777777" w:rsidR="00150EAD" w:rsidRPr="00150EAD" w:rsidRDefault="00150EAD" w:rsidP="00150EAD">
      <w:pPr>
        <w:spacing w:after="120" w:line="264" w:lineRule="auto"/>
        <w:rPr>
          <w:rFonts w:asciiTheme="minorHAnsi" w:hAnsiTheme="minorHAnsi" w:cs="Arial"/>
          <w:szCs w:val="22"/>
        </w:rPr>
      </w:pPr>
    </w:p>
    <w:p w14:paraId="1A7B1E2E" w14:textId="77777777" w:rsidR="00CC193A" w:rsidRPr="00CC193A" w:rsidRDefault="00CC193A" w:rsidP="00CC193A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CC193A">
        <w:rPr>
          <w:rFonts w:asciiTheme="minorHAnsi" w:hAnsiTheme="minorHAnsi" w:cs="Arial"/>
          <w:b/>
          <w:szCs w:val="22"/>
        </w:rPr>
        <w:t>Inflační doložka</w:t>
      </w:r>
    </w:p>
    <w:p w14:paraId="00419DE3" w14:textId="77777777" w:rsidR="00CC193A" w:rsidRPr="00CC193A" w:rsidRDefault="00CC193A" w:rsidP="00CC193A">
      <w:pPr>
        <w:numPr>
          <w:ilvl w:val="0"/>
          <w:numId w:val="7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CC193A">
        <w:rPr>
          <w:rFonts w:asciiTheme="minorHAnsi" w:hAnsiTheme="minorHAnsi" w:cs="Arial"/>
          <w:szCs w:val="22"/>
        </w:rPr>
        <w:t>Pronajímatel je oprávněn vždy s účinností k 1. lednu běžného kalendářního roku jednostranně upravit a navýšit výši nájemného, a to o částku odpovídající přírůstku průměrného ročního indexu spotřebitelských cen oficiálně oznámenému za předchozí kalendářní rok(y) Českým statistickým úřadem, případně jinou oprávněnou institucí. Pronajímatel sdělí nájemci procentní navýšení nájemného a celkovou novou výši nájemného ve smyslu předchozí věty bez zbytečného odkladu od takového oficiálního oznámení, nejpozději do 31. května běžného roku. Oznámení o navýšení nájemného obsahující celkovou novou výši nájemného bude tvořit přílohu této smlouvy.</w:t>
      </w:r>
    </w:p>
    <w:p w14:paraId="7052B267" w14:textId="6CD128C4" w:rsidR="00CC193A" w:rsidRPr="00CC193A" w:rsidRDefault="00CC193A" w:rsidP="00CC193A">
      <w:pPr>
        <w:numPr>
          <w:ilvl w:val="0"/>
          <w:numId w:val="7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CC193A">
        <w:rPr>
          <w:rFonts w:asciiTheme="minorHAnsi" w:hAnsiTheme="minorHAnsi" w:cs="Arial"/>
          <w:szCs w:val="22"/>
        </w:rPr>
        <w:t xml:space="preserve">Doplatek nájemného odpovídající rozdílu mezi původním nájemným a nájemným zvýšeným podle odst. 1. za období od 1. ledna běžného kalendářního roku do doby doručení nového oznámení o navýšení </w:t>
      </w:r>
      <w:r w:rsidRPr="009D60AA">
        <w:rPr>
          <w:rFonts w:asciiTheme="minorHAnsi" w:hAnsiTheme="minorHAnsi" w:cs="Arial"/>
          <w:szCs w:val="22"/>
        </w:rPr>
        <w:t>nájemného (</w:t>
      </w:r>
      <w:r w:rsidR="00C4487F" w:rsidRPr="009D60AA">
        <w:rPr>
          <w:rFonts w:asciiTheme="minorHAnsi" w:hAnsiTheme="minorHAnsi" w:cs="Arial"/>
          <w:szCs w:val="22"/>
        </w:rPr>
        <w:t xml:space="preserve">dále jen </w:t>
      </w:r>
      <w:r w:rsidRPr="009D60AA">
        <w:rPr>
          <w:rFonts w:asciiTheme="minorHAnsi" w:hAnsiTheme="minorHAnsi" w:cs="Arial"/>
          <w:szCs w:val="22"/>
        </w:rPr>
        <w:t>„</w:t>
      </w:r>
      <w:r w:rsidRPr="005D59D1">
        <w:rPr>
          <w:rFonts w:asciiTheme="minorHAnsi" w:hAnsiTheme="minorHAnsi" w:cs="Arial"/>
          <w:szCs w:val="22"/>
        </w:rPr>
        <w:t>doplatek</w:t>
      </w:r>
      <w:r w:rsidRPr="009D60AA">
        <w:rPr>
          <w:rFonts w:asciiTheme="minorHAnsi" w:hAnsiTheme="minorHAnsi" w:cs="Arial"/>
          <w:szCs w:val="22"/>
        </w:rPr>
        <w:t xml:space="preserve"> </w:t>
      </w:r>
      <w:r w:rsidRPr="005D59D1">
        <w:rPr>
          <w:rFonts w:asciiTheme="minorHAnsi" w:hAnsiTheme="minorHAnsi" w:cs="Arial"/>
          <w:szCs w:val="22"/>
        </w:rPr>
        <w:t>nájemného</w:t>
      </w:r>
      <w:r w:rsidRPr="009D60AA">
        <w:rPr>
          <w:rFonts w:asciiTheme="minorHAnsi" w:hAnsiTheme="minorHAnsi" w:cs="Arial"/>
          <w:szCs w:val="22"/>
        </w:rPr>
        <w:t>“) uhradí</w:t>
      </w:r>
      <w:r w:rsidRPr="00CC193A">
        <w:rPr>
          <w:rFonts w:asciiTheme="minorHAnsi" w:hAnsiTheme="minorHAnsi" w:cs="Arial"/>
          <w:szCs w:val="22"/>
        </w:rPr>
        <w:t xml:space="preserve"> nájemce dle dohody smluvních stran buď do jednoho měsíce od doručení takového oznámení, nebo společně s první následující platbou nájemného dle čl. </w:t>
      </w:r>
      <w:r w:rsidR="00E27B7A">
        <w:rPr>
          <w:rFonts w:asciiTheme="minorHAnsi" w:hAnsiTheme="minorHAnsi" w:cs="Arial"/>
          <w:szCs w:val="22"/>
        </w:rPr>
        <w:t>V</w:t>
      </w:r>
      <w:r w:rsidRPr="00CC193A">
        <w:rPr>
          <w:rFonts w:asciiTheme="minorHAnsi" w:hAnsiTheme="minorHAnsi" w:cs="Arial"/>
          <w:szCs w:val="22"/>
        </w:rPr>
        <w:t>. této smlouvy.</w:t>
      </w:r>
    </w:p>
    <w:p w14:paraId="6BF94449" w14:textId="75EBB6BA" w:rsidR="00190C36" w:rsidRPr="00150EAD" w:rsidRDefault="00CC193A" w:rsidP="00150EAD">
      <w:pPr>
        <w:numPr>
          <w:ilvl w:val="0"/>
          <w:numId w:val="7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CC193A">
        <w:rPr>
          <w:rFonts w:asciiTheme="minorHAnsi" w:hAnsiTheme="minorHAnsi" w:cs="Arial"/>
          <w:szCs w:val="22"/>
        </w:rPr>
        <w:t>Nájemce se zavazuje zvýšené nájemné a doplatek nájemného hradit v termínech výše stanovených.</w:t>
      </w:r>
    </w:p>
    <w:p w14:paraId="4C7A64E7" w14:textId="5813AF82" w:rsidR="00110568" w:rsidRPr="00A038CC" w:rsidRDefault="00110568" w:rsidP="00A038CC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A038CC">
        <w:rPr>
          <w:rFonts w:asciiTheme="minorHAnsi" w:hAnsiTheme="minorHAnsi" w:cs="Arial"/>
          <w:b/>
          <w:szCs w:val="22"/>
        </w:rPr>
        <w:lastRenderedPageBreak/>
        <w:t>Doba nájmu</w:t>
      </w:r>
    </w:p>
    <w:p w14:paraId="0E7DD13B" w14:textId="74FF5DE7" w:rsidR="00110568" w:rsidRPr="00EA29B1" w:rsidRDefault="00110568" w:rsidP="0016785B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 xml:space="preserve">Tato smlouva se uzavírá na dobu určitou, a to na dobu </w:t>
      </w:r>
      <w:r w:rsidR="007245DB">
        <w:rPr>
          <w:rFonts w:asciiTheme="minorHAnsi" w:hAnsiTheme="minorHAnsi" w:cs="Arial"/>
          <w:szCs w:val="22"/>
        </w:rPr>
        <w:t>2</w:t>
      </w:r>
      <w:r w:rsidRPr="007B7AEA">
        <w:rPr>
          <w:rFonts w:asciiTheme="minorHAnsi" w:hAnsiTheme="minorHAnsi" w:cs="Arial"/>
          <w:szCs w:val="22"/>
        </w:rPr>
        <w:t xml:space="preserve"> let (dále </w:t>
      </w:r>
      <w:r w:rsidRPr="009D60AA">
        <w:rPr>
          <w:rFonts w:asciiTheme="minorHAnsi" w:hAnsiTheme="minorHAnsi" w:cs="Arial"/>
          <w:szCs w:val="22"/>
        </w:rPr>
        <w:t>a výše jen „</w:t>
      </w:r>
      <w:r w:rsidRPr="008C444D">
        <w:rPr>
          <w:rFonts w:asciiTheme="minorHAnsi" w:hAnsiTheme="minorHAnsi" w:cs="Arial"/>
          <w:szCs w:val="22"/>
        </w:rPr>
        <w:t>doba</w:t>
      </w:r>
      <w:r w:rsidRPr="009D60AA">
        <w:rPr>
          <w:rFonts w:asciiTheme="minorHAnsi" w:hAnsiTheme="minorHAnsi" w:cs="Arial"/>
          <w:szCs w:val="22"/>
        </w:rPr>
        <w:t xml:space="preserve"> </w:t>
      </w:r>
      <w:r w:rsidRPr="008C444D">
        <w:rPr>
          <w:rFonts w:asciiTheme="minorHAnsi" w:hAnsiTheme="minorHAnsi" w:cs="Arial"/>
          <w:szCs w:val="22"/>
        </w:rPr>
        <w:t>nájmu</w:t>
      </w:r>
      <w:r w:rsidRPr="009D60AA">
        <w:rPr>
          <w:rFonts w:asciiTheme="minorHAnsi" w:hAnsiTheme="minorHAnsi" w:cs="Arial"/>
          <w:szCs w:val="22"/>
        </w:rPr>
        <w:t>“).</w:t>
      </w:r>
      <w:r w:rsidRPr="007B7AEA">
        <w:rPr>
          <w:rFonts w:asciiTheme="minorHAnsi" w:hAnsiTheme="minorHAnsi" w:cs="Arial"/>
          <w:szCs w:val="22"/>
        </w:rPr>
        <w:t xml:space="preserve"> Doba nájmu počíná běžet prvním dnem měsíce následujícího po podpisu smlouvy.</w:t>
      </w:r>
    </w:p>
    <w:p w14:paraId="0BD079B6" w14:textId="77777777" w:rsidR="00110568" w:rsidRPr="007B7AEA" w:rsidRDefault="00110568" w:rsidP="007B7AEA">
      <w:pPr>
        <w:pStyle w:val="Zkladntextodsazen2"/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noProof/>
          <w:szCs w:val="22"/>
        </w:rPr>
      </w:pPr>
      <w:r w:rsidRPr="007B7AEA">
        <w:rPr>
          <w:rFonts w:asciiTheme="minorHAnsi" w:hAnsiTheme="minorHAnsi" w:cs="Arial"/>
          <w:noProof/>
          <w:szCs w:val="22"/>
        </w:rPr>
        <w:t xml:space="preserve">Smluvní strany vylučují, aby došlo k prodloužení platnosti a účinnosti této smlouvy pouze na základě pokračování v užívání předmětu nájmu i po dni, kdy měl užívací vztah skončit. Dobu nájmu lze prodloužit pouze výslovným písemným ujednáním smluvních stran. </w:t>
      </w:r>
    </w:p>
    <w:p w14:paraId="57D9F436" w14:textId="77777777" w:rsidR="00110568" w:rsidRPr="007B7AEA" w:rsidRDefault="00110568" w:rsidP="007B7AEA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 xml:space="preserve">Před uplynutím doby nájmu lze tuto smlouvu ukončit písemnou dohodou smluvních stran, písemnou výpovědí nebo odstoupením od této smlouvy v případech, kdy to stanoví zákon nebo tato smlouva. </w:t>
      </w:r>
    </w:p>
    <w:p w14:paraId="5F7AA531" w14:textId="2250A6A1" w:rsidR="00110568" w:rsidRPr="007B7AEA" w:rsidRDefault="00110568" w:rsidP="007B7AEA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 xml:space="preserve">Příslušná smluvní strana je oprávněna tuto smlouvu vypovědět z důvodů uvedených v § 2308 </w:t>
      </w:r>
      <w:r w:rsidR="00AA4497">
        <w:rPr>
          <w:rFonts w:asciiTheme="minorHAnsi" w:hAnsiTheme="minorHAnsi" w:cs="Arial"/>
          <w:szCs w:val="22"/>
        </w:rPr>
        <w:br/>
      </w:r>
      <w:r w:rsidRPr="007B7AEA">
        <w:rPr>
          <w:rFonts w:asciiTheme="minorHAnsi" w:hAnsiTheme="minorHAnsi" w:cs="Arial"/>
          <w:szCs w:val="22"/>
        </w:rPr>
        <w:t xml:space="preserve">a § 2309 občanského zákoníku. Výpovědní doba činí v těchto případech 2 měsíce pro obě smluvní strany a počíná běžet prvním dnem měsíce následujícího po doručení výpovědi. Ve výpovědi musí být uveden důvod. Smlouvu je pronajímatel oprávněn vypovědět též bez uvedení důvodu. V tomto případě činí výpovědní doba 2 měsíce a počíná běžet prvním dnem měsíce následujícího po doručení výpovědi. </w:t>
      </w:r>
    </w:p>
    <w:p w14:paraId="7F202004" w14:textId="77777777" w:rsidR="00110568" w:rsidRPr="007B7AEA" w:rsidRDefault="00110568" w:rsidP="007B7AEA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>Pronajímatel je oprávněn tuto smlouvu vypovědět bez výpovědní doby v případě, že předmět nájmu potřebuje k plnění úkolů v rámci své působnosti ve smyslu zákona o majetku ČR.</w:t>
      </w:r>
    </w:p>
    <w:p w14:paraId="0E7923C8" w14:textId="77777777" w:rsidR="00110568" w:rsidRPr="007B7AEA" w:rsidRDefault="00110568" w:rsidP="007B7AEA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 xml:space="preserve">Smluvní strany tímto vylučují použití </w:t>
      </w:r>
      <w:proofErr w:type="spellStart"/>
      <w:r w:rsidRPr="007B7AEA">
        <w:rPr>
          <w:rFonts w:asciiTheme="minorHAnsi" w:hAnsiTheme="minorHAnsi" w:cs="Arial"/>
          <w:szCs w:val="22"/>
        </w:rPr>
        <w:t>ust</w:t>
      </w:r>
      <w:proofErr w:type="spellEnd"/>
      <w:r w:rsidRPr="007B7AEA">
        <w:rPr>
          <w:rFonts w:asciiTheme="minorHAnsi" w:hAnsiTheme="minorHAnsi" w:cs="Arial"/>
          <w:szCs w:val="22"/>
        </w:rPr>
        <w:t>. § 1764 a § 2315 občanského zákoníku.</w:t>
      </w:r>
    </w:p>
    <w:p w14:paraId="701E74A8" w14:textId="0E7368E3" w:rsidR="00241FB3" w:rsidRPr="00150EAD" w:rsidRDefault="00110568" w:rsidP="00110568">
      <w:pPr>
        <w:numPr>
          <w:ilvl w:val="0"/>
          <w:numId w:val="6"/>
        </w:numPr>
        <w:tabs>
          <w:tab w:val="clear" w:pos="72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7B7AEA">
        <w:rPr>
          <w:rFonts w:asciiTheme="minorHAnsi" w:hAnsiTheme="minorHAnsi" w:cs="Arial"/>
          <w:szCs w:val="22"/>
        </w:rPr>
        <w:t>Pro případ, že nájemce předmět nájmu řádně a včas nevyklidí a nepředá pronajímateli ke dni skončení nájmu dle této smlouvy, sjednávají si smluvní strany smluvní pokutu ve výši 10</w:t>
      </w:r>
      <w:r w:rsidR="00C566DE">
        <w:rPr>
          <w:rFonts w:asciiTheme="minorHAnsi" w:hAnsiTheme="minorHAnsi" w:cs="Arial"/>
          <w:szCs w:val="22"/>
        </w:rPr>
        <w:t xml:space="preserve"> </w:t>
      </w:r>
      <w:r w:rsidRPr="007B7AEA">
        <w:rPr>
          <w:rFonts w:asciiTheme="minorHAnsi" w:hAnsiTheme="minorHAnsi" w:cs="Arial"/>
          <w:szCs w:val="22"/>
        </w:rPr>
        <w:t>% ročního nájemného za každý započatý měsíc prodlení. Jestliže nájemce do 15 dnů po skončení nájmu nevyklidí předmět nájmu tak, že se v něm nebude nacházet žádný majetek nájemce ani jeho pracovníci (případně jejich majetek), souhlasí nájemce s tím, že vyklizení bude provedeno pronajímatelem na náklady nájemce. Za tímto účelem je pronajímatel oprávněn vstoupit do předmětu nájmu i bez souhlasu a přítomnosti nájemce.</w:t>
      </w:r>
    </w:p>
    <w:p w14:paraId="2EEAC21B" w14:textId="77777777" w:rsidR="00241FB3" w:rsidRPr="006E12B2" w:rsidRDefault="00241FB3" w:rsidP="00110568">
      <w:pPr>
        <w:spacing w:line="264" w:lineRule="auto"/>
        <w:rPr>
          <w:rFonts w:asciiTheme="minorHAnsi" w:hAnsiTheme="minorHAnsi" w:cs="Arial"/>
          <w:b/>
          <w:sz w:val="20"/>
          <w:szCs w:val="20"/>
        </w:rPr>
      </w:pPr>
    </w:p>
    <w:p w14:paraId="23B5C0EE" w14:textId="63E90F47" w:rsidR="00110568" w:rsidRPr="00190C36" w:rsidRDefault="00110568" w:rsidP="00190C36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190C36">
        <w:rPr>
          <w:rFonts w:asciiTheme="minorHAnsi" w:hAnsiTheme="minorHAnsi" w:cs="Arial"/>
          <w:b/>
          <w:szCs w:val="22"/>
        </w:rPr>
        <w:t xml:space="preserve">Další ujednání </w:t>
      </w:r>
    </w:p>
    <w:p w14:paraId="0EB736E4" w14:textId="77777777" w:rsidR="00110568" w:rsidRPr="00190C36" w:rsidRDefault="00110568" w:rsidP="00190C36">
      <w:pPr>
        <w:numPr>
          <w:ilvl w:val="0"/>
          <w:numId w:val="8"/>
        </w:numPr>
        <w:tabs>
          <w:tab w:val="clear" w:pos="720"/>
          <w:tab w:val="num" w:pos="360"/>
        </w:tabs>
        <w:spacing w:before="120" w:line="264" w:lineRule="auto"/>
        <w:ind w:left="360"/>
        <w:rPr>
          <w:rFonts w:asciiTheme="minorHAnsi" w:hAnsiTheme="minorHAnsi" w:cs="Arial"/>
          <w:szCs w:val="22"/>
        </w:rPr>
      </w:pPr>
      <w:r w:rsidRPr="00190C36">
        <w:rPr>
          <w:rFonts w:asciiTheme="minorHAnsi" w:hAnsiTheme="minorHAnsi" w:cs="Arial"/>
          <w:szCs w:val="22"/>
        </w:rPr>
        <w:t>Pronajímatel neodpovídá za škody na majetku nájemce vzniklé nahodile, vyšší mocí, nebo zásahem třetí osoby, ledaže by ji prokazatelně a výlučně zavinil.</w:t>
      </w:r>
    </w:p>
    <w:p w14:paraId="25C186CC" w14:textId="77777777" w:rsidR="00110568" w:rsidRPr="00190C36" w:rsidRDefault="00110568" w:rsidP="00190C36">
      <w:pPr>
        <w:numPr>
          <w:ilvl w:val="0"/>
          <w:numId w:val="8"/>
        </w:numPr>
        <w:tabs>
          <w:tab w:val="clear" w:pos="720"/>
          <w:tab w:val="num" w:pos="360"/>
        </w:tabs>
        <w:spacing w:before="120" w:line="264" w:lineRule="auto"/>
        <w:ind w:left="360"/>
        <w:rPr>
          <w:rFonts w:asciiTheme="minorHAnsi" w:hAnsiTheme="minorHAnsi" w:cs="Arial"/>
          <w:szCs w:val="22"/>
        </w:rPr>
      </w:pPr>
      <w:r w:rsidRPr="00190C36">
        <w:rPr>
          <w:rFonts w:asciiTheme="minorHAnsi" w:hAnsiTheme="minorHAnsi" w:cs="Arial"/>
          <w:szCs w:val="22"/>
        </w:rPr>
        <w:t>Nájemce zabezpečí předmět nájmu proti vniknutí nepovolaných osob na své náklady. Povinnosti vyplývající z hlášení škod a škodního řízení zabezpečí nájemce svými pracovníky, o těchto skutečnostech informuje pronajímatele.</w:t>
      </w:r>
    </w:p>
    <w:p w14:paraId="0C5CFBE8" w14:textId="77777777" w:rsidR="00110568" w:rsidRPr="00190C36" w:rsidRDefault="00110568" w:rsidP="00190C36">
      <w:pPr>
        <w:numPr>
          <w:ilvl w:val="0"/>
          <w:numId w:val="8"/>
        </w:numPr>
        <w:tabs>
          <w:tab w:val="clear" w:pos="720"/>
          <w:tab w:val="num" w:pos="360"/>
        </w:tabs>
        <w:spacing w:before="120" w:line="264" w:lineRule="auto"/>
        <w:ind w:left="360"/>
        <w:rPr>
          <w:rFonts w:asciiTheme="minorHAnsi" w:hAnsiTheme="minorHAnsi" w:cs="Arial"/>
          <w:szCs w:val="22"/>
        </w:rPr>
      </w:pPr>
      <w:r w:rsidRPr="00190C36">
        <w:rPr>
          <w:rFonts w:asciiTheme="minorHAnsi" w:hAnsiTheme="minorHAnsi" w:cs="Arial"/>
          <w:szCs w:val="22"/>
        </w:rPr>
        <w:t>Nájemce se zavazuje pojistit předmět nájmu a jeho vybavení, resp. uzavřít příslušnou pojistnou smlouvu o odpovědnosti za škodu na předmětu nájmu a jeho vybavení, na své náklady.</w:t>
      </w:r>
    </w:p>
    <w:p w14:paraId="04980484" w14:textId="77777777" w:rsidR="00913177" w:rsidRPr="006E12B2" w:rsidRDefault="00913177" w:rsidP="00110568">
      <w:pPr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</w:p>
    <w:p w14:paraId="461440F5" w14:textId="0EE7DE71" w:rsidR="00110568" w:rsidRPr="00181405" w:rsidRDefault="00110568" w:rsidP="00181405">
      <w:pPr>
        <w:pStyle w:val="Odstavecseseznamem"/>
        <w:numPr>
          <w:ilvl w:val="0"/>
          <w:numId w:val="14"/>
        </w:numPr>
        <w:spacing w:line="264" w:lineRule="auto"/>
        <w:jc w:val="center"/>
        <w:rPr>
          <w:rFonts w:asciiTheme="minorHAnsi" w:hAnsiTheme="minorHAnsi" w:cs="Arial"/>
          <w:b/>
          <w:szCs w:val="22"/>
        </w:rPr>
      </w:pPr>
      <w:r w:rsidRPr="00181405">
        <w:rPr>
          <w:rFonts w:asciiTheme="minorHAnsi" w:hAnsiTheme="minorHAnsi" w:cs="Arial"/>
          <w:b/>
          <w:szCs w:val="22"/>
        </w:rPr>
        <w:t>Závěrečná ustanovení</w:t>
      </w:r>
    </w:p>
    <w:p w14:paraId="120CC9BA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Veškeré změny či dodatky této smlouvy je nutno činit v písemné formě a v podobě číslovaných dodatků k této smlouvě, pokud není v této smlouvě výslovně uvedeno jinak. </w:t>
      </w:r>
    </w:p>
    <w:p w14:paraId="0FA3AC6E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V případě pochybností o doručení jakékoliv písemnosti dle této smlouvy nebo v případě, kdy druhá smluvní strana písemnost nepřevezme či doručení písemnosti jinak zmaří, má se za to, že doručeno bylo třetím pracovním dnem po odeslání písemnosti prostřednictví provozovatele poštovních </w:t>
      </w:r>
      <w:r w:rsidRPr="00241FB3">
        <w:rPr>
          <w:rFonts w:asciiTheme="minorHAnsi" w:hAnsiTheme="minorHAnsi" w:cs="Arial"/>
          <w:szCs w:val="22"/>
        </w:rPr>
        <w:lastRenderedPageBreak/>
        <w:t>služeb, a to na adresu uvedenou v záhlaví této smlouvy, pokud nebyla smluvní stranou písemně druhé smluvní straně oznámena jiná adresa pro doručování.</w:t>
      </w:r>
    </w:p>
    <w:p w14:paraId="151AB2DC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V případě, že některé ustanovení této smlouvy je nebo se stane neplatné, neúčinné nebo nevymahatelné, zůstávají ostatní ustanovení této smlouvy platná a účinná. Strany se zavazují nahradit neplatné, neúčinné, nevymahatelné ustanovení této smlouvy ustanovením jiným, platným, účinným, vymahatelným, které svým obsahem a smyslem odpovídá nejlépe obsahu a smyslu ustanovení původního, neplatného, neúčinného, nevymahatelného. </w:t>
      </w:r>
    </w:p>
    <w:p w14:paraId="3C4C4C8E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Nájemce bere na vědomí, že pronajímatel, jakožto státní příspěvková organizace, je povinen na dotaz třetí osoby poskytnout informace podle zákona č. 106/1999 Sb., o svobodném přístupu k informacím, ve znění pozdějších předpisů. </w:t>
      </w:r>
    </w:p>
    <w:p w14:paraId="5621CAFC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>Smluvní strany souhlasí s uveřejněním smlouvy pronajímatelem za účelem splnění povinností uložených mu platnou a účinnou právní úpravou, a to zejména zákonem č. 340/2015 Sb., o registru smluv, ve znění pozdějších předpisů (dále jen „zákon o registru smluv“), a dále pokyny a rozhodnutími Ministerstva zdravotnictví.</w:t>
      </w:r>
    </w:p>
    <w:p w14:paraId="697518DC" w14:textId="2B53D332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Smluvní strany souhlasí s uveřejněním této smlouvy v plném znění, všech jejích náležitostí </w:t>
      </w:r>
      <w:r w:rsidR="00C05136">
        <w:rPr>
          <w:rFonts w:asciiTheme="minorHAnsi" w:hAnsiTheme="minorHAnsi" w:cs="Arial"/>
          <w:szCs w:val="22"/>
        </w:rPr>
        <w:br/>
      </w:r>
      <w:r w:rsidRPr="00241FB3">
        <w:rPr>
          <w:rFonts w:asciiTheme="minorHAnsi" w:hAnsiTheme="minorHAnsi" w:cs="Arial"/>
          <w:szCs w:val="22"/>
        </w:rPr>
        <w:t>vč. příloh, které jsou její nedílnou součástí, v registru smluv.</w:t>
      </w:r>
    </w:p>
    <w:p w14:paraId="4C479EAA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>Tato smlouva se řídí českým právním řádem. Veškeré spory smluvních stran budou řešeny smírnou cestou a v případě, že v přiměřené lhůtě od výzvy jedné smluvní strany k jednání nedojde k dohodě, budou spory z této smlouvy řešeny věcně a místně příslušnými soudy České republiky.</w:t>
      </w:r>
    </w:p>
    <w:p w14:paraId="729ECB6D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>Na práva a povinnosti smluvních stran v této smlouvě blíže neupravené se přiměřeně použijí příslušná ustanovení občanského zákoníku.</w:t>
      </w:r>
    </w:p>
    <w:p w14:paraId="50EF1579" w14:textId="77777777" w:rsidR="00110568" w:rsidRPr="00241FB3" w:rsidRDefault="00110568" w:rsidP="00241FB3">
      <w:pPr>
        <w:numPr>
          <w:ilvl w:val="0"/>
          <w:numId w:val="9"/>
        </w:numPr>
        <w:tabs>
          <w:tab w:val="clear" w:pos="4860"/>
          <w:tab w:val="num" w:pos="360"/>
        </w:tabs>
        <w:autoSpaceDE w:val="0"/>
        <w:autoSpaceDN w:val="0"/>
        <w:adjustRightInd w:val="0"/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Smlouva nabývá platnosti dnem podpisu oběma smluvními stranami. </w:t>
      </w:r>
    </w:p>
    <w:p w14:paraId="37B9A19A" w14:textId="77777777" w:rsidR="008A0EE4" w:rsidRDefault="00110568" w:rsidP="008A0EE4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241FB3">
        <w:rPr>
          <w:rFonts w:asciiTheme="minorHAnsi" w:hAnsiTheme="minorHAnsi" w:cs="Arial"/>
          <w:szCs w:val="22"/>
        </w:rPr>
        <w:t xml:space="preserve"> Tato smlouva byla sepsána ve dvou stejnopisech s platností originálu, přičemž každá smluvní strana obdrží po jednom vyhotovení. To neplatí v případě, že tato smlouva byla podepsána elektronickým podpisem dle zákona č. 297/2016 Sb., o službách vytvářejících důvěru pro elektronické transakce, ve znění pozdějších předpisů.</w:t>
      </w:r>
    </w:p>
    <w:p w14:paraId="3F1C3EF4" w14:textId="4BE1FD27" w:rsidR="008A0EE4" w:rsidRPr="00AF46F3" w:rsidRDefault="008A0EE4" w:rsidP="00AF46F3">
      <w:pPr>
        <w:numPr>
          <w:ilvl w:val="0"/>
          <w:numId w:val="9"/>
        </w:numPr>
        <w:tabs>
          <w:tab w:val="clear" w:pos="4860"/>
          <w:tab w:val="num" w:pos="360"/>
        </w:tabs>
        <w:spacing w:after="120" w:line="264" w:lineRule="auto"/>
        <w:ind w:left="360"/>
        <w:rPr>
          <w:rFonts w:asciiTheme="minorHAnsi" w:hAnsiTheme="minorHAnsi" w:cs="Arial"/>
          <w:szCs w:val="22"/>
        </w:rPr>
      </w:pPr>
      <w:r w:rsidRPr="00AF46F3">
        <w:rPr>
          <w:rFonts w:asciiTheme="minorHAnsi" w:hAnsiTheme="minorHAnsi" w:cs="Arial"/>
        </w:rPr>
        <w:t>Nedílnou součástí této smlouvy jsou tyto přílohy:</w:t>
      </w:r>
    </w:p>
    <w:p w14:paraId="39A7E817" w14:textId="2EB00C52" w:rsidR="008A0EE4" w:rsidRPr="00AF46F3" w:rsidRDefault="008A0EE4" w:rsidP="008A0EE4">
      <w:pPr>
        <w:ind w:left="360" w:firstLine="348"/>
        <w:rPr>
          <w:rFonts w:asciiTheme="minorHAnsi" w:hAnsiTheme="minorHAnsi" w:cs="Arial"/>
        </w:rPr>
      </w:pPr>
      <w:r w:rsidRPr="00AF46F3">
        <w:rPr>
          <w:rFonts w:asciiTheme="minorHAnsi" w:hAnsiTheme="minorHAnsi" w:cs="Arial"/>
        </w:rPr>
        <w:t>příloha č. 1 - “</w:t>
      </w:r>
      <w:r>
        <w:rPr>
          <w:rFonts w:asciiTheme="minorHAnsi" w:hAnsiTheme="minorHAnsi" w:cs="Arial"/>
        </w:rPr>
        <w:t>Výpis z obchodního rejstříku</w:t>
      </w:r>
      <w:r w:rsidRPr="00AF46F3">
        <w:rPr>
          <w:rFonts w:asciiTheme="minorHAnsi" w:hAnsiTheme="minorHAnsi" w:cs="Arial"/>
        </w:rPr>
        <w:t xml:space="preserve">“ </w:t>
      </w:r>
    </w:p>
    <w:p w14:paraId="1E331F4B" w14:textId="77777777" w:rsidR="00AF46F3" w:rsidRDefault="00AF46F3" w:rsidP="00110568">
      <w:pPr>
        <w:spacing w:line="264" w:lineRule="auto"/>
        <w:rPr>
          <w:rFonts w:asciiTheme="minorHAnsi" w:hAnsiTheme="minorHAnsi" w:cs="Arial"/>
          <w:szCs w:val="22"/>
        </w:rPr>
      </w:pPr>
    </w:p>
    <w:p w14:paraId="2C3F72E6" w14:textId="135983EB" w:rsidR="0016785B" w:rsidRDefault="00110568" w:rsidP="00110568">
      <w:pPr>
        <w:spacing w:line="264" w:lineRule="auto"/>
        <w:rPr>
          <w:rFonts w:asciiTheme="minorHAnsi" w:hAnsiTheme="minorHAnsi" w:cs="Arial"/>
          <w:szCs w:val="22"/>
        </w:rPr>
      </w:pPr>
      <w:r w:rsidRPr="00B96C30">
        <w:rPr>
          <w:rFonts w:asciiTheme="minorHAnsi" w:hAnsiTheme="minorHAnsi" w:cs="Arial"/>
          <w:szCs w:val="22"/>
        </w:rPr>
        <w:t>Na důkaz souhlasu se zněním této smlouvy připojují smluvní strany své podpisy.</w:t>
      </w:r>
    </w:p>
    <w:p w14:paraId="586E96F6" w14:textId="77777777" w:rsidR="00E33308" w:rsidRPr="00B96C30" w:rsidRDefault="00E33308" w:rsidP="00110568">
      <w:pPr>
        <w:spacing w:line="264" w:lineRule="auto"/>
        <w:rPr>
          <w:rFonts w:asciiTheme="minorHAnsi" w:hAnsiTheme="minorHAnsi" w:cs="Arial"/>
          <w:szCs w:val="22"/>
        </w:rPr>
      </w:pPr>
    </w:p>
    <w:p w14:paraId="58B0171F" w14:textId="77777777" w:rsidR="00110568" w:rsidRPr="006E12B2" w:rsidRDefault="00110568" w:rsidP="0016785B">
      <w:pPr>
        <w:spacing w:line="264" w:lineRule="auto"/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606"/>
        <w:gridCol w:w="4606"/>
      </w:tblGrid>
      <w:tr w:rsidR="00C079D1" w:rsidRPr="0020239C" w14:paraId="56ECDC2E" w14:textId="77777777" w:rsidTr="00902AA8">
        <w:trPr>
          <w:jc w:val="center"/>
        </w:trPr>
        <w:tc>
          <w:tcPr>
            <w:tcW w:w="4606" w:type="dxa"/>
          </w:tcPr>
          <w:p w14:paraId="72BB4101" w14:textId="77777777" w:rsidR="00C079D1" w:rsidRPr="0020239C" w:rsidRDefault="00C079D1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14B9AD04" w14:textId="6CA4C025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 w:rsidRPr="0020239C">
              <w:rPr>
                <w:rFonts w:asciiTheme="minorHAnsi" w:hAnsiTheme="minorHAnsi" w:cs="Arial"/>
                <w:szCs w:val="22"/>
              </w:rPr>
              <w:t>V</w:t>
            </w:r>
            <w:r w:rsidR="00710435">
              <w:rPr>
                <w:rFonts w:asciiTheme="minorHAnsi" w:hAnsiTheme="minorHAnsi" w:cs="Arial"/>
                <w:szCs w:val="22"/>
              </w:rPr>
              <w:t xml:space="preserve"> Praze </w:t>
            </w:r>
            <w:r w:rsidRPr="0020239C">
              <w:rPr>
                <w:rFonts w:asciiTheme="minorHAnsi" w:hAnsiTheme="minorHAnsi" w:cs="Arial"/>
                <w:szCs w:val="22"/>
              </w:rPr>
              <w:t>dne</w:t>
            </w:r>
            <w:r>
              <w:rPr>
                <w:rFonts w:asciiTheme="minorHAnsi" w:hAnsiTheme="minorHAnsi" w:cs="Arial"/>
                <w:szCs w:val="22"/>
              </w:rPr>
              <w:t xml:space="preserve"> </w:t>
            </w:r>
            <w:r w:rsidRPr="0020239C">
              <w:rPr>
                <w:rFonts w:asciiTheme="minorHAnsi" w:hAnsiTheme="minorHAnsi" w:cs="Arial"/>
                <w:szCs w:val="22"/>
              </w:rPr>
              <w:t>_______________</w:t>
            </w:r>
          </w:p>
        </w:tc>
        <w:tc>
          <w:tcPr>
            <w:tcW w:w="4606" w:type="dxa"/>
          </w:tcPr>
          <w:p w14:paraId="322F2A6D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</w:p>
          <w:p w14:paraId="567B655F" w14:textId="24FCEA59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 w:rsidRPr="0020239C">
              <w:rPr>
                <w:rFonts w:asciiTheme="minorHAnsi" w:hAnsiTheme="minorHAnsi" w:cs="Arial"/>
                <w:szCs w:val="22"/>
              </w:rPr>
              <w:t xml:space="preserve">V </w:t>
            </w:r>
            <w:r w:rsidR="00710435" w:rsidRPr="0020239C">
              <w:rPr>
                <w:rFonts w:asciiTheme="minorHAnsi" w:hAnsiTheme="minorHAnsi" w:cs="Arial"/>
                <w:szCs w:val="22"/>
              </w:rPr>
              <w:t>_______________</w:t>
            </w:r>
            <w:r w:rsidRPr="0020239C">
              <w:rPr>
                <w:rFonts w:asciiTheme="minorHAnsi" w:hAnsiTheme="minorHAnsi" w:cs="Arial"/>
                <w:szCs w:val="22"/>
              </w:rPr>
              <w:t xml:space="preserve"> dne _______________</w:t>
            </w:r>
          </w:p>
        </w:tc>
      </w:tr>
      <w:tr w:rsidR="00C079D1" w:rsidRPr="0020239C" w14:paraId="71211E78" w14:textId="77777777" w:rsidTr="00902AA8">
        <w:trPr>
          <w:jc w:val="center"/>
        </w:trPr>
        <w:tc>
          <w:tcPr>
            <w:tcW w:w="4606" w:type="dxa"/>
          </w:tcPr>
          <w:p w14:paraId="57C7B56A" w14:textId="77777777" w:rsidR="00C079D1" w:rsidRPr="0020239C" w:rsidRDefault="00C079D1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4F9AC94F" w14:textId="77777777" w:rsidR="00603B34" w:rsidRPr="0020239C" w:rsidRDefault="00603B34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16C225C2" w14:textId="77777777" w:rsidR="00C079D1" w:rsidRPr="0020239C" w:rsidRDefault="00C079D1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312F4351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__________________________________________</w:t>
            </w:r>
            <w:r w:rsidRPr="0020239C">
              <w:rPr>
                <w:rFonts w:asciiTheme="minorHAnsi" w:hAnsiTheme="minorHAnsi" w:cs="Arial"/>
                <w:bCs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Cs/>
                <w:szCs w:val="22"/>
              </w:rPr>
              <w:br/>
              <w:t>za pronajímatele</w:t>
            </w:r>
            <w:r>
              <w:rPr>
                <w:rFonts w:asciiTheme="minorHAnsi" w:hAnsiTheme="minorHAnsi" w:cs="Arial"/>
                <w:bCs/>
                <w:szCs w:val="22"/>
              </w:rPr>
              <w:br/>
            </w:r>
            <w:r w:rsidRPr="0020239C">
              <w:rPr>
                <w:rFonts w:asciiTheme="minorHAnsi" w:hAnsiTheme="minorHAnsi" w:cs="Arial"/>
                <w:bCs/>
                <w:szCs w:val="22"/>
              </w:rPr>
              <w:t xml:space="preserve">MUDr. Petr </w:t>
            </w:r>
            <w:proofErr w:type="spellStart"/>
            <w:r w:rsidRPr="0020239C">
              <w:rPr>
                <w:rFonts w:asciiTheme="minorHAnsi" w:hAnsiTheme="minorHAnsi" w:cs="Arial"/>
                <w:bCs/>
                <w:szCs w:val="22"/>
              </w:rPr>
              <w:t>Polouček</w:t>
            </w:r>
            <w:proofErr w:type="spellEnd"/>
            <w:r w:rsidRPr="0020239C">
              <w:rPr>
                <w:rFonts w:asciiTheme="minorHAnsi" w:hAnsiTheme="minorHAnsi" w:cs="Arial"/>
                <w:bCs/>
                <w:szCs w:val="22"/>
              </w:rPr>
              <w:t>,</w:t>
            </w:r>
            <w:r w:rsidRPr="0020239C">
              <w:rPr>
                <w:rFonts w:asciiTheme="minorHAnsi" w:hAnsiTheme="minorHAnsi" w:cs="Arial"/>
                <w:b/>
                <w:bCs/>
                <w:szCs w:val="22"/>
              </w:rPr>
              <w:t xml:space="preserve"> </w:t>
            </w:r>
            <w:r w:rsidRPr="0020239C">
              <w:rPr>
                <w:rFonts w:asciiTheme="minorHAnsi" w:hAnsiTheme="minorHAnsi" w:cs="Arial"/>
                <w:bCs/>
                <w:szCs w:val="22"/>
              </w:rPr>
              <w:t>MBA</w:t>
            </w:r>
          </w:p>
          <w:p w14:paraId="7D364AF8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 w:rsidRPr="0020239C">
              <w:rPr>
                <w:rFonts w:asciiTheme="minorHAnsi" w:hAnsiTheme="minorHAnsi" w:cs="Arial"/>
                <w:szCs w:val="22"/>
              </w:rPr>
              <w:t>ředitel Fakultní nemocnice v Motole</w:t>
            </w:r>
            <w:r>
              <w:rPr>
                <w:rFonts w:asciiTheme="minorHAnsi" w:hAnsiTheme="minorHAnsi" w:cs="Arial"/>
                <w:bCs/>
                <w:szCs w:val="22"/>
              </w:rPr>
              <w:t xml:space="preserve"> </w:t>
            </w:r>
          </w:p>
        </w:tc>
        <w:tc>
          <w:tcPr>
            <w:tcW w:w="4606" w:type="dxa"/>
          </w:tcPr>
          <w:p w14:paraId="26E7166A" w14:textId="77777777" w:rsidR="00C079D1" w:rsidRPr="0020239C" w:rsidRDefault="00C079D1" w:rsidP="00902AA8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0A539FFA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</w:p>
          <w:p w14:paraId="66BAF83D" w14:textId="77777777" w:rsidR="00C079D1" w:rsidRPr="0020239C" w:rsidRDefault="00C079D1" w:rsidP="00603B34">
            <w:pPr>
              <w:spacing w:line="264" w:lineRule="auto"/>
              <w:rPr>
                <w:rFonts w:asciiTheme="minorHAnsi" w:hAnsiTheme="minorHAnsi" w:cs="Arial"/>
                <w:szCs w:val="22"/>
              </w:rPr>
            </w:pPr>
          </w:p>
          <w:p w14:paraId="2DD21FF7" w14:textId="77777777" w:rsidR="00C079D1" w:rsidRPr="0020239C" w:rsidRDefault="00C079D1" w:rsidP="00902AA8">
            <w:pPr>
              <w:spacing w:line="264" w:lineRule="auto"/>
              <w:jc w:val="center"/>
              <w:rPr>
                <w:rFonts w:asciiTheme="minorHAnsi" w:hAnsiTheme="minorHAnsi" w:cs="Arial"/>
                <w:szCs w:val="22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__________________________________________</w:t>
            </w:r>
            <w:r w:rsidRPr="0020239C">
              <w:rPr>
                <w:rFonts w:asciiTheme="minorHAnsi" w:hAnsiTheme="minorHAnsi" w:cs="Arial"/>
                <w:bCs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bCs/>
                <w:szCs w:val="22"/>
              </w:rPr>
              <w:br/>
              <w:t>za nájemce</w:t>
            </w:r>
            <w:r>
              <w:rPr>
                <w:rFonts w:asciiTheme="minorHAnsi" w:hAnsiTheme="minorHAnsi" w:cs="Arial"/>
                <w:bCs/>
                <w:szCs w:val="22"/>
              </w:rPr>
              <w:br/>
            </w:r>
            <w:r w:rsidRPr="006E12B2">
              <w:rPr>
                <w:highlight w:val="cyan"/>
              </w:rPr>
              <w:t>[DOPLNÍ NAVRHOVATEL]</w:t>
            </w:r>
            <w:r>
              <w:br/>
            </w:r>
            <w:r w:rsidRPr="006E12B2">
              <w:rPr>
                <w:highlight w:val="cyan"/>
              </w:rPr>
              <w:t>[DOPLNÍ NAVRHOVATEL]</w:t>
            </w:r>
          </w:p>
        </w:tc>
      </w:tr>
    </w:tbl>
    <w:p w14:paraId="29D1FAC7" w14:textId="70647303" w:rsidR="003F5214" w:rsidRPr="006E12B2" w:rsidRDefault="003F5214" w:rsidP="004672C8">
      <w:pPr>
        <w:rPr>
          <w:rFonts w:asciiTheme="minorHAnsi" w:hAnsiTheme="minorHAnsi" w:cs="Arial"/>
        </w:rPr>
      </w:pPr>
    </w:p>
    <w:sectPr w:rsidR="003F5214" w:rsidRPr="006E12B2" w:rsidSect="003B685B">
      <w:headerReference w:type="default" r:id="rId8"/>
      <w:footerReference w:type="even" r:id="rId9"/>
      <w:footerReference w:type="default" r:id="rId10"/>
      <w:pgSz w:w="11906" w:h="16838"/>
      <w:pgMar w:top="1418" w:right="1134" w:bottom="1418" w:left="1134" w:header="141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5935C" w14:textId="77777777" w:rsidR="00F87231" w:rsidRDefault="00F87231" w:rsidP="006E12B2">
      <w:r>
        <w:separator/>
      </w:r>
    </w:p>
  </w:endnote>
  <w:endnote w:type="continuationSeparator" w:id="0">
    <w:p w14:paraId="33E8007C" w14:textId="77777777" w:rsidR="00F87231" w:rsidRDefault="00F87231" w:rsidP="006E1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CE854" w14:textId="77777777" w:rsidR="0075159C" w:rsidRDefault="002F0A70" w:rsidP="00B20216">
    <w:pPr>
      <w:pStyle w:val="Zpat"/>
      <w:framePr w:wrap="around" w:vAnchor="text" w:hAnchor="margin" w:xAlign="right" w:y="1"/>
      <w:rPr>
        <w:ins w:id="0" w:author="helisakova" w:date="2021-04-27T12:56:00Z"/>
        <w:rStyle w:val="slostrnky"/>
      </w:rPr>
    </w:pPr>
    <w:ins w:id="1" w:author="helisakova" w:date="2021-04-27T12:56:00Z">
      <w:r>
        <w:rPr>
          <w:rStyle w:val="slostrnky"/>
        </w:rPr>
        <w:fldChar w:fldCharType="begin"/>
      </w:r>
      <w:r>
        <w:rPr>
          <w:rStyle w:val="slostrnky"/>
        </w:rPr>
        <w:instrText xml:space="preserve">PAGE  </w:instrText>
      </w:r>
      <w:r>
        <w:rPr>
          <w:rStyle w:val="slostrnky"/>
        </w:rPr>
        <w:fldChar w:fldCharType="end"/>
      </w:r>
    </w:ins>
  </w:p>
  <w:p w14:paraId="09A9B536" w14:textId="77777777" w:rsidR="0075159C" w:rsidRDefault="0075159C">
    <w:pPr>
      <w:pStyle w:val="Zpat"/>
      <w:ind w:right="360"/>
      <w:pPrChange w:id="2" w:author="helisakova" w:date="2021-04-27T12:56:00Z">
        <w:pPr>
          <w:pStyle w:val="Zpat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566522"/>
      <w:docPartObj>
        <w:docPartGallery w:val="Page Numbers (Bottom of Page)"/>
        <w:docPartUnique/>
      </w:docPartObj>
    </w:sdtPr>
    <w:sdtEndPr>
      <w:rPr>
        <w:sz w:val="18"/>
        <w:szCs w:val="20"/>
      </w:rPr>
    </w:sdtEndPr>
    <w:sdtContent>
      <w:sdt>
        <w:sdtPr>
          <w:rPr>
            <w:sz w:val="18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0EC75D3" w14:textId="6FC56938" w:rsidR="00D57B9C" w:rsidRPr="0034166A" w:rsidRDefault="00D57B9C">
            <w:pPr>
              <w:pStyle w:val="Zpat"/>
              <w:jc w:val="center"/>
              <w:rPr>
                <w:sz w:val="18"/>
                <w:szCs w:val="20"/>
              </w:rPr>
            </w:pPr>
            <w:r w:rsidRPr="0034166A">
              <w:rPr>
                <w:rFonts w:asciiTheme="minorHAnsi" w:hAnsiTheme="minorHAnsi"/>
                <w:sz w:val="18"/>
                <w:szCs w:val="18"/>
              </w:rPr>
              <w:t xml:space="preserve">Stránka </w: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begin"/>
            </w:r>
            <w:r w:rsidRPr="0034166A">
              <w:rPr>
                <w:rFonts w:asciiTheme="minorHAnsi" w:hAnsiTheme="minorHAnsi"/>
                <w:sz w:val="18"/>
                <w:szCs w:val="18"/>
              </w:rPr>
              <w:instrText>PAGE</w:instrTex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34166A">
              <w:rPr>
                <w:rFonts w:asciiTheme="minorHAnsi" w:hAnsiTheme="minorHAnsi"/>
                <w:sz w:val="18"/>
                <w:szCs w:val="18"/>
              </w:rPr>
              <w:t>2</w: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end"/>
            </w:r>
            <w:r w:rsidRPr="0034166A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begin"/>
            </w:r>
            <w:r w:rsidRPr="0034166A">
              <w:rPr>
                <w:rFonts w:asciiTheme="minorHAnsi" w:hAnsiTheme="minorHAnsi"/>
                <w:sz w:val="18"/>
                <w:szCs w:val="18"/>
              </w:rPr>
              <w:instrText>NUMPAGES</w:instrTex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separate"/>
            </w:r>
            <w:r w:rsidRPr="0034166A">
              <w:rPr>
                <w:rFonts w:asciiTheme="minorHAnsi" w:hAnsiTheme="minorHAnsi"/>
                <w:sz w:val="18"/>
                <w:szCs w:val="18"/>
              </w:rPr>
              <w:t>2</w:t>
            </w:r>
            <w:r w:rsidRPr="0034166A">
              <w:rPr>
                <w:rFonts w:asciiTheme="minorHAnsi" w:hAnsiTheme="minorHAnsi"/>
                <w:sz w:val="18"/>
                <w:szCs w:val="18"/>
              </w:rPr>
              <w:fldChar w:fldCharType="end"/>
            </w:r>
          </w:p>
        </w:sdtContent>
      </w:sdt>
    </w:sdtContent>
  </w:sdt>
  <w:p w14:paraId="4B00C4DC" w14:textId="7ECBFB9E" w:rsidR="0075159C" w:rsidRDefault="0075159C" w:rsidP="00007CE2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BFBAD" w14:textId="77777777" w:rsidR="00F87231" w:rsidRDefault="00F87231" w:rsidP="006E12B2">
      <w:r>
        <w:separator/>
      </w:r>
    </w:p>
  </w:footnote>
  <w:footnote w:type="continuationSeparator" w:id="0">
    <w:p w14:paraId="55F2FFCD" w14:textId="77777777" w:rsidR="00F87231" w:rsidRDefault="00F87231" w:rsidP="006E12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5C49F" w14:textId="737874BF" w:rsidR="00186900" w:rsidRDefault="00186900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F23C2FD" wp14:editId="6CAE8DCC">
          <wp:simplePos x="0" y="0"/>
          <wp:positionH relativeFrom="page">
            <wp:posOffset>-32385</wp:posOffset>
          </wp:positionH>
          <wp:positionV relativeFrom="page">
            <wp:posOffset>78105</wp:posOffset>
          </wp:positionV>
          <wp:extent cx="7578725" cy="923925"/>
          <wp:effectExtent l="0" t="0" r="3175" b="9525"/>
          <wp:wrapNone/>
          <wp:docPr id="1" name="obrázek 1" descr="hlavickovy_papir_hlavicka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hlavicka_CZ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324" b="23244"/>
                  <a:stretch>
                    <a:fillRect/>
                  </a:stretch>
                </pic:blipFill>
                <pic:spPr bwMode="auto">
                  <a:xfrm>
                    <a:off x="0" y="0"/>
                    <a:ext cx="757872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27C64"/>
    <w:multiLevelType w:val="hybridMultilevel"/>
    <w:tmpl w:val="85C8AC58"/>
    <w:lvl w:ilvl="0" w:tplc="1A7E978A">
      <w:start w:val="1"/>
      <w:numFmt w:val="decimal"/>
      <w:lvlText w:val="%1."/>
      <w:lvlJc w:val="left"/>
      <w:pPr>
        <w:tabs>
          <w:tab w:val="num" w:pos="4860"/>
        </w:tabs>
        <w:ind w:left="4860" w:hanging="360"/>
      </w:pPr>
      <w:rPr>
        <w:rFonts w:ascii="Arial" w:eastAsia="Times New Roman" w:hAnsi="Arial" w:cs="Arial"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6300"/>
        </w:tabs>
        <w:ind w:left="63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8460"/>
        </w:tabs>
        <w:ind w:left="84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9180"/>
        </w:tabs>
        <w:ind w:left="91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9900"/>
        </w:tabs>
        <w:ind w:left="99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10620"/>
        </w:tabs>
        <w:ind w:left="10620" w:hanging="180"/>
      </w:pPr>
      <w:rPr>
        <w:rFonts w:cs="Times New Roman"/>
      </w:rPr>
    </w:lvl>
  </w:abstractNum>
  <w:abstractNum w:abstractNumId="1" w15:restartNumberingAfterBreak="0">
    <w:nsid w:val="0893241F"/>
    <w:multiLevelType w:val="hybridMultilevel"/>
    <w:tmpl w:val="E6A86A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1768E"/>
    <w:multiLevelType w:val="hybridMultilevel"/>
    <w:tmpl w:val="0D1C62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C154BAF"/>
    <w:multiLevelType w:val="hybridMultilevel"/>
    <w:tmpl w:val="22382B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27468A"/>
    <w:multiLevelType w:val="hybridMultilevel"/>
    <w:tmpl w:val="EF92586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2952CA7"/>
    <w:multiLevelType w:val="hybridMultilevel"/>
    <w:tmpl w:val="3878C190"/>
    <w:lvl w:ilvl="0" w:tplc="69B23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44507F8"/>
    <w:multiLevelType w:val="hybridMultilevel"/>
    <w:tmpl w:val="BCF0C17C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9572E3"/>
    <w:multiLevelType w:val="hybridMultilevel"/>
    <w:tmpl w:val="A19A04EE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FC5C51"/>
    <w:multiLevelType w:val="hybridMultilevel"/>
    <w:tmpl w:val="7CA06D7C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CC4104"/>
    <w:multiLevelType w:val="hybridMultilevel"/>
    <w:tmpl w:val="2BF2692A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CBF32A8"/>
    <w:multiLevelType w:val="hybridMultilevel"/>
    <w:tmpl w:val="39166216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F75BC8"/>
    <w:multiLevelType w:val="hybridMultilevel"/>
    <w:tmpl w:val="D7BCC99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A293D13"/>
    <w:multiLevelType w:val="hybridMultilevel"/>
    <w:tmpl w:val="FAECCB2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C7B5537"/>
    <w:multiLevelType w:val="hybridMultilevel"/>
    <w:tmpl w:val="D1B0E84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9903EC5"/>
    <w:multiLevelType w:val="hybridMultilevel"/>
    <w:tmpl w:val="7A54596A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E57963"/>
    <w:multiLevelType w:val="hybridMultilevel"/>
    <w:tmpl w:val="5020609E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76061442"/>
    <w:multiLevelType w:val="hybridMultilevel"/>
    <w:tmpl w:val="0BC83818"/>
    <w:lvl w:ilvl="0" w:tplc="5B3C9E56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A1F3A7D"/>
    <w:multiLevelType w:val="hybridMultilevel"/>
    <w:tmpl w:val="3484222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7E4F71CB"/>
    <w:multiLevelType w:val="hybridMultilevel"/>
    <w:tmpl w:val="8932D3C2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785"/>
        </w:tabs>
        <w:ind w:left="78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7F106BB9"/>
    <w:multiLevelType w:val="hybridMultilevel"/>
    <w:tmpl w:val="DED2D0D6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2221706">
    <w:abstractNumId w:val="15"/>
  </w:num>
  <w:num w:numId="2" w16cid:durableId="500893795">
    <w:abstractNumId w:val="11"/>
  </w:num>
  <w:num w:numId="3" w16cid:durableId="119107722">
    <w:abstractNumId w:val="17"/>
  </w:num>
  <w:num w:numId="4" w16cid:durableId="2111656877">
    <w:abstractNumId w:val="5"/>
  </w:num>
  <w:num w:numId="5" w16cid:durableId="1334382490">
    <w:abstractNumId w:val="18"/>
  </w:num>
  <w:num w:numId="6" w16cid:durableId="896473065">
    <w:abstractNumId w:val="4"/>
  </w:num>
  <w:num w:numId="7" w16cid:durableId="1272664972">
    <w:abstractNumId w:val="12"/>
  </w:num>
  <w:num w:numId="8" w16cid:durableId="506409472">
    <w:abstractNumId w:val="13"/>
  </w:num>
  <w:num w:numId="9" w16cid:durableId="769592039">
    <w:abstractNumId w:val="0"/>
  </w:num>
  <w:num w:numId="10" w16cid:durableId="1114250329">
    <w:abstractNumId w:val="10"/>
  </w:num>
  <w:num w:numId="11" w16cid:durableId="2078474319">
    <w:abstractNumId w:val="2"/>
  </w:num>
  <w:num w:numId="12" w16cid:durableId="641153544">
    <w:abstractNumId w:val="1"/>
  </w:num>
  <w:num w:numId="13" w16cid:durableId="1780368137">
    <w:abstractNumId w:val="16"/>
  </w:num>
  <w:num w:numId="14" w16cid:durableId="1472215341">
    <w:abstractNumId w:val="8"/>
  </w:num>
  <w:num w:numId="15" w16cid:durableId="1825390031">
    <w:abstractNumId w:val="19"/>
  </w:num>
  <w:num w:numId="16" w16cid:durableId="297801150">
    <w:abstractNumId w:val="14"/>
  </w:num>
  <w:num w:numId="17" w16cid:durableId="26222404">
    <w:abstractNumId w:val="7"/>
  </w:num>
  <w:num w:numId="18" w16cid:durableId="1888645648">
    <w:abstractNumId w:val="9"/>
  </w:num>
  <w:num w:numId="19" w16cid:durableId="851141462">
    <w:abstractNumId w:val="6"/>
  </w:num>
  <w:num w:numId="20" w16cid:durableId="3727789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568"/>
    <w:rsid w:val="0001781D"/>
    <w:rsid w:val="00037F45"/>
    <w:rsid w:val="00045839"/>
    <w:rsid w:val="00046A96"/>
    <w:rsid w:val="00064186"/>
    <w:rsid w:val="00095CAE"/>
    <w:rsid w:val="000964DD"/>
    <w:rsid w:val="000A7112"/>
    <w:rsid w:val="000B07B0"/>
    <w:rsid w:val="000E0856"/>
    <w:rsid w:val="001026DC"/>
    <w:rsid w:val="00110568"/>
    <w:rsid w:val="001120D4"/>
    <w:rsid w:val="00127762"/>
    <w:rsid w:val="00135E74"/>
    <w:rsid w:val="00150EAD"/>
    <w:rsid w:val="001670C3"/>
    <w:rsid w:val="0016785B"/>
    <w:rsid w:val="00181405"/>
    <w:rsid w:val="00186900"/>
    <w:rsid w:val="00190C36"/>
    <w:rsid w:val="001A51FE"/>
    <w:rsid w:val="001B4DDC"/>
    <w:rsid w:val="001B6801"/>
    <w:rsid w:val="001C4A06"/>
    <w:rsid w:val="001C6983"/>
    <w:rsid w:val="001F2AC3"/>
    <w:rsid w:val="0020239C"/>
    <w:rsid w:val="002100E0"/>
    <w:rsid w:val="00211354"/>
    <w:rsid w:val="00217FEF"/>
    <w:rsid w:val="00221B30"/>
    <w:rsid w:val="00222EBF"/>
    <w:rsid w:val="00226137"/>
    <w:rsid w:val="00227957"/>
    <w:rsid w:val="00230FC9"/>
    <w:rsid w:val="00231F85"/>
    <w:rsid w:val="002324F3"/>
    <w:rsid w:val="00241955"/>
    <w:rsid w:val="00241FB3"/>
    <w:rsid w:val="002431C2"/>
    <w:rsid w:val="002530DA"/>
    <w:rsid w:val="00253F1F"/>
    <w:rsid w:val="002576B9"/>
    <w:rsid w:val="002728DD"/>
    <w:rsid w:val="00275814"/>
    <w:rsid w:val="002860F5"/>
    <w:rsid w:val="002C4419"/>
    <w:rsid w:val="002D61B4"/>
    <w:rsid w:val="002F0A70"/>
    <w:rsid w:val="00307A05"/>
    <w:rsid w:val="0031325C"/>
    <w:rsid w:val="00321158"/>
    <w:rsid w:val="003246FB"/>
    <w:rsid w:val="00337C5A"/>
    <w:rsid w:val="0034166A"/>
    <w:rsid w:val="00354958"/>
    <w:rsid w:val="0037311D"/>
    <w:rsid w:val="003A03C7"/>
    <w:rsid w:val="003A1CD8"/>
    <w:rsid w:val="003B685B"/>
    <w:rsid w:val="003C54D7"/>
    <w:rsid w:val="003C5E5D"/>
    <w:rsid w:val="003D6CFB"/>
    <w:rsid w:val="003F5214"/>
    <w:rsid w:val="00400FE1"/>
    <w:rsid w:val="00414CD1"/>
    <w:rsid w:val="00416E53"/>
    <w:rsid w:val="00445353"/>
    <w:rsid w:val="00450993"/>
    <w:rsid w:val="00450EB2"/>
    <w:rsid w:val="00452897"/>
    <w:rsid w:val="00456F52"/>
    <w:rsid w:val="0045763F"/>
    <w:rsid w:val="004672C8"/>
    <w:rsid w:val="00471091"/>
    <w:rsid w:val="00483BAD"/>
    <w:rsid w:val="004A7715"/>
    <w:rsid w:val="004D168C"/>
    <w:rsid w:val="004D3A4C"/>
    <w:rsid w:val="004E7725"/>
    <w:rsid w:val="004E7D94"/>
    <w:rsid w:val="005009E2"/>
    <w:rsid w:val="00505430"/>
    <w:rsid w:val="005136CE"/>
    <w:rsid w:val="00523A4F"/>
    <w:rsid w:val="005348B8"/>
    <w:rsid w:val="00570175"/>
    <w:rsid w:val="005705D1"/>
    <w:rsid w:val="00572C4E"/>
    <w:rsid w:val="005B0C69"/>
    <w:rsid w:val="005B4AA9"/>
    <w:rsid w:val="005B67C8"/>
    <w:rsid w:val="005B7365"/>
    <w:rsid w:val="005D59D1"/>
    <w:rsid w:val="00603B34"/>
    <w:rsid w:val="0060599A"/>
    <w:rsid w:val="00617877"/>
    <w:rsid w:val="00626118"/>
    <w:rsid w:val="00630C4D"/>
    <w:rsid w:val="00636A71"/>
    <w:rsid w:val="00664354"/>
    <w:rsid w:val="00672A21"/>
    <w:rsid w:val="00673FA4"/>
    <w:rsid w:val="0069739E"/>
    <w:rsid w:val="006B2B0C"/>
    <w:rsid w:val="006D7F65"/>
    <w:rsid w:val="006E05E1"/>
    <w:rsid w:val="006E12B2"/>
    <w:rsid w:val="006E26CB"/>
    <w:rsid w:val="006E39F2"/>
    <w:rsid w:val="006E7725"/>
    <w:rsid w:val="006F5815"/>
    <w:rsid w:val="00710435"/>
    <w:rsid w:val="007148B9"/>
    <w:rsid w:val="00715091"/>
    <w:rsid w:val="0071710C"/>
    <w:rsid w:val="007245DB"/>
    <w:rsid w:val="007350F6"/>
    <w:rsid w:val="007450C2"/>
    <w:rsid w:val="0075159C"/>
    <w:rsid w:val="007567B2"/>
    <w:rsid w:val="00766C73"/>
    <w:rsid w:val="00773EC4"/>
    <w:rsid w:val="0079738B"/>
    <w:rsid w:val="007B7AEA"/>
    <w:rsid w:val="007D3D3A"/>
    <w:rsid w:val="007E79E3"/>
    <w:rsid w:val="007F00A4"/>
    <w:rsid w:val="008021E6"/>
    <w:rsid w:val="00802D6F"/>
    <w:rsid w:val="008257BE"/>
    <w:rsid w:val="0083228C"/>
    <w:rsid w:val="00832561"/>
    <w:rsid w:val="008478F4"/>
    <w:rsid w:val="00847927"/>
    <w:rsid w:val="00851B7E"/>
    <w:rsid w:val="00852354"/>
    <w:rsid w:val="00867258"/>
    <w:rsid w:val="00872962"/>
    <w:rsid w:val="00894151"/>
    <w:rsid w:val="00896E57"/>
    <w:rsid w:val="008A0EE4"/>
    <w:rsid w:val="008B51DD"/>
    <w:rsid w:val="008C444D"/>
    <w:rsid w:val="008F67B7"/>
    <w:rsid w:val="009027B1"/>
    <w:rsid w:val="0091116C"/>
    <w:rsid w:val="00913177"/>
    <w:rsid w:val="00920CDB"/>
    <w:rsid w:val="00921B0E"/>
    <w:rsid w:val="00930C2B"/>
    <w:rsid w:val="009351BF"/>
    <w:rsid w:val="00935DA3"/>
    <w:rsid w:val="009507CC"/>
    <w:rsid w:val="00951CEC"/>
    <w:rsid w:val="00956A5C"/>
    <w:rsid w:val="00986DD4"/>
    <w:rsid w:val="009B477A"/>
    <w:rsid w:val="009D0414"/>
    <w:rsid w:val="009D38D4"/>
    <w:rsid w:val="009D60AA"/>
    <w:rsid w:val="009D7197"/>
    <w:rsid w:val="009F10EE"/>
    <w:rsid w:val="009F4F90"/>
    <w:rsid w:val="00A0170B"/>
    <w:rsid w:val="00A038CC"/>
    <w:rsid w:val="00A111C3"/>
    <w:rsid w:val="00A14B53"/>
    <w:rsid w:val="00A52285"/>
    <w:rsid w:val="00A73F3E"/>
    <w:rsid w:val="00A875E0"/>
    <w:rsid w:val="00AA4497"/>
    <w:rsid w:val="00AA4568"/>
    <w:rsid w:val="00AD4A1A"/>
    <w:rsid w:val="00AF0230"/>
    <w:rsid w:val="00AF2B5D"/>
    <w:rsid w:val="00AF2CF0"/>
    <w:rsid w:val="00AF46F3"/>
    <w:rsid w:val="00AF6E01"/>
    <w:rsid w:val="00B26895"/>
    <w:rsid w:val="00B30A33"/>
    <w:rsid w:val="00B461A8"/>
    <w:rsid w:val="00B626BD"/>
    <w:rsid w:val="00B67478"/>
    <w:rsid w:val="00B87380"/>
    <w:rsid w:val="00B96C30"/>
    <w:rsid w:val="00BA1E8B"/>
    <w:rsid w:val="00BB7C44"/>
    <w:rsid w:val="00BC0886"/>
    <w:rsid w:val="00BC390E"/>
    <w:rsid w:val="00BC3E45"/>
    <w:rsid w:val="00BC3E6A"/>
    <w:rsid w:val="00BE6745"/>
    <w:rsid w:val="00C014B5"/>
    <w:rsid w:val="00C050EA"/>
    <w:rsid w:val="00C05136"/>
    <w:rsid w:val="00C05730"/>
    <w:rsid w:val="00C079D1"/>
    <w:rsid w:val="00C20E43"/>
    <w:rsid w:val="00C21CE4"/>
    <w:rsid w:val="00C4487F"/>
    <w:rsid w:val="00C5465C"/>
    <w:rsid w:val="00C550DA"/>
    <w:rsid w:val="00C566DE"/>
    <w:rsid w:val="00C81DD6"/>
    <w:rsid w:val="00C87E37"/>
    <w:rsid w:val="00C91438"/>
    <w:rsid w:val="00CA3655"/>
    <w:rsid w:val="00CB0503"/>
    <w:rsid w:val="00CB3721"/>
    <w:rsid w:val="00CC193A"/>
    <w:rsid w:val="00CC2694"/>
    <w:rsid w:val="00CC45B9"/>
    <w:rsid w:val="00CC6509"/>
    <w:rsid w:val="00CD210E"/>
    <w:rsid w:val="00CD2D3E"/>
    <w:rsid w:val="00CE316E"/>
    <w:rsid w:val="00D057BA"/>
    <w:rsid w:val="00D1527D"/>
    <w:rsid w:val="00D22BAD"/>
    <w:rsid w:val="00D30076"/>
    <w:rsid w:val="00D308BC"/>
    <w:rsid w:val="00D30C8B"/>
    <w:rsid w:val="00D5417A"/>
    <w:rsid w:val="00D57B9C"/>
    <w:rsid w:val="00D70950"/>
    <w:rsid w:val="00D734CA"/>
    <w:rsid w:val="00D7733F"/>
    <w:rsid w:val="00DB0EE8"/>
    <w:rsid w:val="00DB7B2B"/>
    <w:rsid w:val="00DC0D4A"/>
    <w:rsid w:val="00DC359A"/>
    <w:rsid w:val="00DD1B6B"/>
    <w:rsid w:val="00DE2252"/>
    <w:rsid w:val="00DE4DC3"/>
    <w:rsid w:val="00DE4F2A"/>
    <w:rsid w:val="00DF00BD"/>
    <w:rsid w:val="00DF2600"/>
    <w:rsid w:val="00E03C93"/>
    <w:rsid w:val="00E27B7A"/>
    <w:rsid w:val="00E33308"/>
    <w:rsid w:val="00E42C18"/>
    <w:rsid w:val="00E43E3B"/>
    <w:rsid w:val="00E736A1"/>
    <w:rsid w:val="00E74F2F"/>
    <w:rsid w:val="00E82961"/>
    <w:rsid w:val="00E8722F"/>
    <w:rsid w:val="00E9301D"/>
    <w:rsid w:val="00EA29B1"/>
    <w:rsid w:val="00EB5886"/>
    <w:rsid w:val="00EC73A3"/>
    <w:rsid w:val="00EE2F0E"/>
    <w:rsid w:val="00EE3ACC"/>
    <w:rsid w:val="00EF6270"/>
    <w:rsid w:val="00F01115"/>
    <w:rsid w:val="00F076E6"/>
    <w:rsid w:val="00F14693"/>
    <w:rsid w:val="00F30B90"/>
    <w:rsid w:val="00F3344C"/>
    <w:rsid w:val="00F43856"/>
    <w:rsid w:val="00F61611"/>
    <w:rsid w:val="00F65D9D"/>
    <w:rsid w:val="00F674F1"/>
    <w:rsid w:val="00F87231"/>
    <w:rsid w:val="00F924A1"/>
    <w:rsid w:val="00F92E31"/>
    <w:rsid w:val="00FA0549"/>
    <w:rsid w:val="00FB24CD"/>
    <w:rsid w:val="00FB5102"/>
    <w:rsid w:val="00FE4A7D"/>
    <w:rsid w:val="00FE6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F44EB"/>
  <w15:chartTrackingRefBased/>
  <w15:docId w15:val="{5144DA7E-EC7C-475A-B924-727C79FE2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5839"/>
    <w:pPr>
      <w:spacing w:after="0" w:line="240" w:lineRule="auto"/>
      <w:jc w:val="both"/>
    </w:pPr>
    <w:rPr>
      <w:rFonts w:ascii="Aptos" w:eastAsia="Times New Roman" w:hAnsi="Aptos" w:cs="Times New Roman"/>
      <w:sz w:val="22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105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105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9"/>
    <w:unhideWhenUsed/>
    <w:qFormat/>
    <w:rsid w:val="001105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105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105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105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105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105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105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105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105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9"/>
    <w:rsid w:val="001105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1056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1056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1056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1056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1056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1056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105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10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105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10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105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1056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1056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1056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105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1056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10568"/>
    <w:rPr>
      <w:b/>
      <w:bCs/>
      <w:smallCaps/>
      <w:color w:val="0F4761" w:themeColor="accent1" w:themeShade="BF"/>
      <w:spacing w:val="5"/>
    </w:rPr>
  </w:style>
  <w:style w:type="character" w:styleId="Odkaznakoment">
    <w:name w:val="annotation reference"/>
    <w:basedOn w:val="Standardnpsmoodstavce"/>
    <w:uiPriority w:val="99"/>
    <w:semiHidden/>
    <w:rsid w:val="00110568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rsid w:val="00110568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110568"/>
    <w:rPr>
      <w:rFonts w:ascii="Times New Roman" w:eastAsia="Times New Roman" w:hAnsi="Times New Roman" w:cs="Times New Roman"/>
      <w:sz w:val="20"/>
      <w:szCs w:val="20"/>
      <w:lang w:eastAsia="cs-CZ"/>
      <w14:ligatures w14:val="none"/>
    </w:rPr>
  </w:style>
  <w:style w:type="paragraph" w:styleId="Zkladntextodsazen2">
    <w:name w:val="Body Text Indent 2"/>
    <w:basedOn w:val="Normln"/>
    <w:link w:val="Zkladntextodsazen2Char"/>
    <w:uiPriority w:val="99"/>
    <w:rsid w:val="00110568"/>
    <w:pPr>
      <w:ind w:firstLine="705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rsid w:val="00110568"/>
    <w:rPr>
      <w:rFonts w:ascii="Times New Roman" w:eastAsia="Times New Roman" w:hAnsi="Times New Roman" w:cs="Times New Roman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rsid w:val="0011056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10568"/>
    <w:rPr>
      <w:rFonts w:ascii="Times New Roman" w:eastAsia="Times New Roman" w:hAnsi="Times New Roman" w:cs="Times New Roman"/>
      <w:lang w:eastAsia="cs-CZ"/>
      <w14:ligatures w14:val="none"/>
    </w:rPr>
  </w:style>
  <w:style w:type="character" w:styleId="slostrnky">
    <w:name w:val="page number"/>
    <w:basedOn w:val="Standardnpsmoodstavce"/>
    <w:uiPriority w:val="99"/>
    <w:rsid w:val="00110568"/>
    <w:rPr>
      <w:rFonts w:cs="Times New Roman"/>
    </w:rPr>
  </w:style>
  <w:style w:type="paragraph" w:styleId="Zhlav">
    <w:name w:val="header"/>
    <w:basedOn w:val="Normln"/>
    <w:link w:val="ZhlavChar"/>
    <w:uiPriority w:val="99"/>
    <w:unhideWhenUsed/>
    <w:rsid w:val="006E12B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E12B2"/>
    <w:rPr>
      <w:rFonts w:ascii="Times New Roman" w:eastAsia="Times New Roman" w:hAnsi="Times New Roman" w:cs="Times New Roman"/>
      <w:lang w:eastAsia="cs-CZ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050E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050EA"/>
    <w:rPr>
      <w:rFonts w:ascii="Aptos" w:eastAsia="Times New Roman" w:hAnsi="Aptos" w:cs="Times New Roman"/>
      <w:b/>
      <w:bCs/>
      <w:sz w:val="20"/>
      <w:szCs w:val="20"/>
      <w:lang w:eastAsia="cs-CZ"/>
      <w14:ligatures w14:val="none"/>
    </w:rPr>
  </w:style>
  <w:style w:type="paragraph" w:styleId="Revize">
    <w:name w:val="Revision"/>
    <w:hidden/>
    <w:uiPriority w:val="99"/>
    <w:semiHidden/>
    <w:rsid w:val="00CE316E"/>
    <w:pPr>
      <w:spacing w:after="0" w:line="240" w:lineRule="auto"/>
    </w:pPr>
    <w:rPr>
      <w:rFonts w:ascii="Aptos" w:eastAsia="Times New Roman" w:hAnsi="Aptos" w:cs="Times New Roman"/>
      <w:sz w:val="22"/>
      <w:lang w:eastAsia="cs-CZ"/>
      <w14:ligatures w14:val="none"/>
    </w:rPr>
  </w:style>
  <w:style w:type="table" w:styleId="Mkatabulky">
    <w:name w:val="Table Grid"/>
    <w:basedOn w:val="Normlntabulka"/>
    <w:uiPriority w:val="39"/>
    <w:rsid w:val="00C05730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sz w:val="22"/>
      <w:szCs w:val="22"/>
      <w:lang w:eastAsia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C900A-D210-44DB-803C-96444E738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2962</Words>
  <Characters>17478</Characters>
  <Application>Microsoft Office Word</Application>
  <DocSecurity>0</DocSecurity>
  <Lines>145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Martin Měchura</cp:lastModifiedBy>
  <cp:revision>63</cp:revision>
  <cp:lastPrinted>2025-11-04T11:18:00Z</cp:lastPrinted>
  <dcterms:created xsi:type="dcterms:W3CDTF">2025-08-05T13:29:00Z</dcterms:created>
  <dcterms:modified xsi:type="dcterms:W3CDTF">2025-11-10T10:22:00Z</dcterms:modified>
</cp:coreProperties>
</file>